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53F61" w14:textId="7CD44F4A" w:rsidR="00D64B2A" w:rsidRPr="001E75CD" w:rsidRDefault="00770DE1" w:rsidP="00844494">
      <w:pPr>
        <w:pStyle w:val="Heading5"/>
        <w:spacing w:before="160" w:after="240"/>
        <w:ind w:left="0"/>
        <w:rPr>
          <w:rFonts w:ascii="Gotham Book" w:hAnsi="Gotham Book"/>
          <w:color w:val="0070C0"/>
          <w:sz w:val="20"/>
          <w:szCs w:val="28"/>
          <w14:shadow w14:blurRad="50800" w14:dist="38100" w14:dir="2700000" w14:sx="100000" w14:sy="100000" w14:kx="0" w14:ky="0" w14:algn="tl">
            <w14:srgbClr w14:val="000000">
              <w14:alpha w14:val="60000"/>
            </w14:srgbClr>
          </w14:shadow>
        </w:rPr>
      </w:pPr>
      <w:r>
        <w:rPr>
          <w:rFonts w:ascii="Gotham Book" w:hAnsi="Gotham Book"/>
          <w:color w:val="0070C0"/>
          <w:sz w:val="20"/>
          <w:szCs w:val="28"/>
          <w14:shadow w14:blurRad="50800" w14:dist="38100" w14:dir="2700000" w14:sx="100000" w14:sy="100000" w14:kx="0" w14:ky="0" w14:algn="tl">
            <w14:srgbClr w14:val="000000">
              <w14:alpha w14:val="60000"/>
            </w14:srgbClr>
          </w14:shadow>
        </w:rPr>
        <w:t xml:space="preserve">DRAFT </w:t>
      </w:r>
      <w:r w:rsidR="00B92728" w:rsidRPr="001E75CD">
        <w:rPr>
          <w:rFonts w:ascii="Gotham Book" w:hAnsi="Gotham Book"/>
          <w:color w:val="0070C0"/>
          <w:sz w:val="20"/>
          <w:szCs w:val="28"/>
          <w14:shadow w14:blurRad="50800" w14:dist="38100" w14:dir="2700000" w14:sx="100000" w14:sy="100000" w14:kx="0" w14:ky="0" w14:algn="tl">
            <w14:srgbClr w14:val="000000">
              <w14:alpha w14:val="60000"/>
            </w14:srgbClr>
          </w14:shadow>
        </w:rPr>
        <w:t>CHANGES TO THE 2025 NATIONAL STATEMENT</w:t>
      </w:r>
      <w:r w:rsidR="00D279A1" w:rsidRPr="001E75CD">
        <w:rPr>
          <w:rFonts w:ascii="Gotham Book" w:hAnsi="Gotham Book"/>
          <w:color w:val="0070C0"/>
          <w:sz w:val="20"/>
          <w:szCs w:val="28"/>
          <w14:shadow w14:blurRad="50800" w14:dist="38100" w14:dir="2700000" w14:sx="100000" w14:sy="100000" w14:kx="0" w14:ky="0" w14:algn="tl">
            <w14:srgbClr w14:val="000000">
              <w14:alpha w14:val="60000"/>
            </w14:srgbClr>
          </w14:shadow>
        </w:rPr>
        <w:t xml:space="preserve"> FOR PUBLIC CONSULTATION</w:t>
      </w:r>
    </w:p>
    <w:p w14:paraId="4DCCD882" w14:textId="447F2A2D" w:rsidR="001E4479" w:rsidRPr="00101853" w:rsidRDefault="00B17C4D" w:rsidP="00844494">
      <w:pPr>
        <w:pStyle w:val="Heading5"/>
        <w:spacing w:before="160" w:after="240"/>
        <w:ind w:left="0"/>
        <w:rPr>
          <w:rFonts w:ascii="Gotham Book" w:hAnsi="Gotham Book"/>
          <w:b w:val="0"/>
          <w:bCs w:val="0"/>
          <w:i/>
          <w:iCs/>
          <w:szCs w:val="24"/>
        </w:rPr>
      </w:pPr>
      <w:r w:rsidRPr="00101853">
        <w:rPr>
          <w:rFonts w:ascii="Gotham Book" w:hAnsi="Gotham Book"/>
          <w:b w:val="0"/>
          <w:bCs w:val="0"/>
          <w:i/>
          <w:iCs/>
          <w:szCs w:val="24"/>
        </w:rPr>
        <w:t>In response to concerns raised by stakeholders about the 2025 National Statement</w:t>
      </w:r>
      <w:r w:rsidR="00E7721F" w:rsidRPr="00101853">
        <w:rPr>
          <w:rFonts w:ascii="Gotham Book" w:hAnsi="Gotham Book"/>
          <w:b w:val="0"/>
          <w:bCs w:val="0"/>
          <w:i/>
          <w:iCs/>
          <w:szCs w:val="24"/>
        </w:rPr>
        <w:t xml:space="preserve"> and feedback from targeted consultation conducted in early 2026, NHMRC is proposing the changes to the 2025 National Statement delineated below.</w:t>
      </w:r>
      <w:r w:rsidR="00823A4A" w:rsidRPr="00101853">
        <w:rPr>
          <w:rFonts w:ascii="Gotham Book" w:hAnsi="Gotham Book"/>
          <w:b w:val="0"/>
          <w:bCs w:val="0"/>
          <w:i/>
          <w:iCs/>
          <w:szCs w:val="24"/>
        </w:rPr>
        <w:t xml:space="preserve"> These changes include additions, deletions and modifications to the text of the Purpose, Scope and Limits section and </w:t>
      </w:r>
      <w:r w:rsidR="00532853" w:rsidRPr="00101853">
        <w:rPr>
          <w:rFonts w:ascii="Gotham Book" w:hAnsi="Gotham Book"/>
          <w:b w:val="0"/>
          <w:bCs w:val="0"/>
          <w:i/>
          <w:iCs/>
          <w:szCs w:val="24"/>
        </w:rPr>
        <w:t xml:space="preserve">to Chapters 3.1 </w:t>
      </w:r>
      <w:r w:rsidR="00B8250E" w:rsidRPr="00101853">
        <w:rPr>
          <w:rFonts w:ascii="Gotham Book" w:hAnsi="Gotham Book"/>
          <w:b w:val="0"/>
          <w:bCs w:val="0"/>
          <w:i/>
          <w:iCs/>
          <w:szCs w:val="24"/>
        </w:rPr>
        <w:t xml:space="preserve">(Element 4) </w:t>
      </w:r>
      <w:r w:rsidR="00532853" w:rsidRPr="00101853">
        <w:rPr>
          <w:rFonts w:ascii="Gotham Book" w:hAnsi="Gotham Book"/>
          <w:b w:val="0"/>
          <w:bCs w:val="0"/>
          <w:i/>
          <w:iCs/>
          <w:szCs w:val="24"/>
        </w:rPr>
        <w:t xml:space="preserve">and 5.1 </w:t>
      </w:r>
      <w:r w:rsidR="00B8250E" w:rsidRPr="00101853">
        <w:rPr>
          <w:rFonts w:ascii="Gotham Book" w:hAnsi="Gotham Book"/>
          <w:b w:val="0"/>
          <w:bCs w:val="0"/>
          <w:i/>
          <w:iCs/>
          <w:szCs w:val="24"/>
        </w:rPr>
        <w:t xml:space="preserve">(5.1.15-5.1.18) </w:t>
      </w:r>
      <w:r w:rsidR="00532853" w:rsidRPr="00101853">
        <w:rPr>
          <w:rFonts w:ascii="Gotham Book" w:hAnsi="Gotham Book"/>
          <w:b w:val="0"/>
          <w:bCs w:val="0"/>
          <w:i/>
          <w:iCs/>
          <w:szCs w:val="24"/>
        </w:rPr>
        <w:t>of the 2025 National Statement.</w:t>
      </w:r>
      <w:r w:rsidR="001E0933">
        <w:rPr>
          <w:rFonts w:ascii="Gotham Book" w:hAnsi="Gotham Book"/>
          <w:b w:val="0"/>
          <w:bCs w:val="0"/>
          <w:i/>
          <w:iCs/>
          <w:szCs w:val="24"/>
        </w:rPr>
        <w:pict w14:anchorId="43C6EEB5">
          <v:rect id="_x0000_i1025" style="width:0;height:1.5pt" o:hralign="center" o:hrstd="t" o:hr="t" fillcolor="#a0a0a0" stroked="f"/>
        </w:pict>
      </w:r>
    </w:p>
    <w:p w14:paraId="05E555D6" w14:textId="090EAFC1" w:rsidR="001F336A" w:rsidRPr="00702B3E" w:rsidRDefault="001F336A" w:rsidP="001D234D">
      <w:pPr>
        <w:pStyle w:val="Heading3"/>
        <w:pBdr>
          <w:top w:val="single" w:sz="4" w:space="1" w:color="auto"/>
          <w:left w:val="single" w:sz="4" w:space="4" w:color="auto"/>
          <w:bottom w:val="single" w:sz="4" w:space="1" w:color="auto"/>
          <w:right w:val="single" w:sz="4" w:space="4" w:color="auto"/>
        </w:pBdr>
        <w:spacing w:before="160"/>
        <w:rPr>
          <w:rFonts w:ascii="Gotham Book" w:hAnsi="Gotham Book"/>
          <w:b/>
          <w:bCs/>
          <w:color w:val="auto"/>
          <w:sz w:val="18"/>
          <w:szCs w:val="18"/>
        </w:rPr>
      </w:pPr>
      <w:r w:rsidRPr="00702B3E">
        <w:rPr>
          <w:rFonts w:ascii="Gotham Book" w:hAnsi="Gotham Book"/>
          <w:b/>
          <w:bCs/>
          <w:color w:val="auto"/>
          <w:sz w:val="18"/>
          <w:szCs w:val="18"/>
        </w:rPr>
        <w:t>What</w:t>
      </w:r>
      <w:r w:rsidRPr="00702B3E">
        <w:rPr>
          <w:rFonts w:ascii="Gotham Book" w:hAnsi="Gotham Book"/>
          <w:b/>
          <w:bCs/>
          <w:color w:val="auto"/>
          <w:spacing w:val="-5"/>
          <w:sz w:val="18"/>
          <w:szCs w:val="18"/>
        </w:rPr>
        <w:t xml:space="preserve"> </w:t>
      </w:r>
      <w:r w:rsidRPr="00702B3E">
        <w:rPr>
          <w:rFonts w:ascii="Gotham Book" w:hAnsi="Gotham Book"/>
          <w:b/>
          <w:bCs/>
          <w:color w:val="auto"/>
          <w:sz w:val="18"/>
          <w:szCs w:val="18"/>
        </w:rPr>
        <w:t>is</w:t>
      </w:r>
      <w:r w:rsidRPr="00702B3E">
        <w:rPr>
          <w:rFonts w:ascii="Gotham Book" w:hAnsi="Gotham Book"/>
          <w:b/>
          <w:bCs/>
          <w:color w:val="auto"/>
          <w:spacing w:val="-5"/>
          <w:sz w:val="18"/>
          <w:szCs w:val="18"/>
        </w:rPr>
        <w:t xml:space="preserve"> </w:t>
      </w:r>
      <w:r w:rsidRPr="00702B3E">
        <w:rPr>
          <w:rFonts w:ascii="Gotham Book" w:hAnsi="Gotham Book"/>
          <w:b/>
          <w:bCs/>
          <w:color w:val="auto"/>
          <w:spacing w:val="-2"/>
          <w:sz w:val="18"/>
          <w:szCs w:val="18"/>
        </w:rPr>
        <w:t>research?</w:t>
      </w:r>
      <w:r w:rsidR="005660C9">
        <w:rPr>
          <w:rFonts w:ascii="Gotham Book" w:hAnsi="Gotham Book"/>
          <w:b/>
          <w:bCs/>
          <w:color w:val="auto"/>
          <w:spacing w:val="-2"/>
          <w:sz w:val="18"/>
          <w:szCs w:val="18"/>
        </w:rPr>
        <w:t xml:space="preserve"> (page 7)</w:t>
      </w:r>
    </w:p>
    <w:p w14:paraId="4A1A9CD0" w14:textId="77777777" w:rsidR="001F336A" w:rsidRPr="001F336A" w:rsidRDefault="001F336A" w:rsidP="001F336A">
      <w:pPr>
        <w:pStyle w:val="BodyText"/>
        <w:spacing w:before="160" w:line="288" w:lineRule="auto"/>
      </w:pPr>
      <w:r w:rsidRPr="001F336A">
        <w:t>There</w:t>
      </w:r>
      <w:r w:rsidRPr="001F336A">
        <w:rPr>
          <w:spacing w:val="-3"/>
        </w:rPr>
        <w:t xml:space="preserve"> </w:t>
      </w:r>
      <w:r w:rsidRPr="001F336A">
        <w:t>is</w:t>
      </w:r>
      <w:r w:rsidRPr="001F336A">
        <w:rPr>
          <w:spacing w:val="-3"/>
        </w:rPr>
        <w:t xml:space="preserve"> </w:t>
      </w:r>
      <w:r w:rsidRPr="001F336A">
        <w:t>no</w:t>
      </w:r>
      <w:r w:rsidRPr="001F336A">
        <w:rPr>
          <w:spacing w:val="-3"/>
        </w:rPr>
        <w:t xml:space="preserve"> </w:t>
      </w:r>
      <w:r w:rsidRPr="001F336A">
        <w:t>generally</w:t>
      </w:r>
      <w:r w:rsidRPr="001F336A">
        <w:rPr>
          <w:spacing w:val="-3"/>
        </w:rPr>
        <w:t xml:space="preserve"> </w:t>
      </w:r>
      <w:r w:rsidRPr="001F336A">
        <w:t>agreed</w:t>
      </w:r>
      <w:r w:rsidRPr="001F336A">
        <w:rPr>
          <w:spacing w:val="-3"/>
        </w:rPr>
        <w:t xml:space="preserve"> </w:t>
      </w:r>
      <w:r w:rsidRPr="001F336A">
        <w:t>definition</w:t>
      </w:r>
      <w:r w:rsidRPr="001F336A">
        <w:rPr>
          <w:spacing w:val="-3"/>
        </w:rPr>
        <w:t xml:space="preserve"> </w:t>
      </w:r>
      <w:r w:rsidRPr="001F336A">
        <w:t>of</w:t>
      </w:r>
      <w:r w:rsidRPr="001F336A">
        <w:rPr>
          <w:spacing w:val="-3"/>
        </w:rPr>
        <w:t xml:space="preserve"> </w:t>
      </w:r>
      <w:r w:rsidRPr="001F336A">
        <w:t>research;</w:t>
      </w:r>
      <w:r w:rsidRPr="001F336A">
        <w:rPr>
          <w:spacing w:val="-3"/>
        </w:rPr>
        <w:t xml:space="preserve"> </w:t>
      </w:r>
      <w:r w:rsidRPr="001F336A">
        <w:t>however,</w:t>
      </w:r>
      <w:r w:rsidRPr="001F336A">
        <w:rPr>
          <w:spacing w:val="-3"/>
        </w:rPr>
        <w:t xml:space="preserve"> </w:t>
      </w:r>
      <w:r w:rsidRPr="001F336A">
        <w:t>it</w:t>
      </w:r>
      <w:r w:rsidRPr="001F336A">
        <w:rPr>
          <w:spacing w:val="-3"/>
        </w:rPr>
        <w:t xml:space="preserve"> </w:t>
      </w:r>
      <w:r w:rsidRPr="001F336A">
        <w:t>is</w:t>
      </w:r>
      <w:r w:rsidRPr="001F336A">
        <w:rPr>
          <w:spacing w:val="-3"/>
        </w:rPr>
        <w:t xml:space="preserve"> </w:t>
      </w:r>
      <w:r w:rsidRPr="001F336A">
        <w:t>widely</w:t>
      </w:r>
      <w:r w:rsidRPr="001F336A">
        <w:rPr>
          <w:spacing w:val="-3"/>
        </w:rPr>
        <w:t xml:space="preserve"> </w:t>
      </w:r>
      <w:r w:rsidRPr="001F336A">
        <w:t>understood</w:t>
      </w:r>
      <w:r w:rsidRPr="001F336A">
        <w:rPr>
          <w:spacing w:val="-3"/>
        </w:rPr>
        <w:t xml:space="preserve"> </w:t>
      </w:r>
      <w:r w:rsidRPr="001F336A">
        <w:t>to</w:t>
      </w:r>
      <w:r w:rsidRPr="001F336A">
        <w:rPr>
          <w:spacing w:val="-3"/>
        </w:rPr>
        <w:t xml:space="preserve"> </w:t>
      </w:r>
      <w:r w:rsidRPr="001F336A">
        <w:t>include</w:t>
      </w:r>
      <w:r w:rsidRPr="001F336A">
        <w:rPr>
          <w:spacing w:val="-3"/>
        </w:rPr>
        <w:t xml:space="preserve"> </w:t>
      </w:r>
      <w:r w:rsidRPr="001F336A">
        <w:t>at least investigation undertaken to gain knowledge and understanding or to train researchers. The Australian Research Council’s definition of research is somewhat wider:</w:t>
      </w:r>
    </w:p>
    <w:p w14:paraId="79FEC43E" w14:textId="29EB7F22" w:rsidR="001F336A" w:rsidRPr="001F336A" w:rsidRDefault="001F336A" w:rsidP="00F14A7F">
      <w:pPr>
        <w:pStyle w:val="BodyText"/>
        <w:spacing w:before="160" w:line="288" w:lineRule="auto"/>
        <w:ind w:left="720"/>
        <w:rPr>
          <w:position w:val="6"/>
        </w:rPr>
      </w:pPr>
      <w:r w:rsidRPr="001F336A">
        <w:t>Research is defined as the creation of new knowledge and/or the use of existing knowledge</w:t>
      </w:r>
      <w:r w:rsidRPr="001F336A">
        <w:rPr>
          <w:spacing w:val="-3"/>
        </w:rPr>
        <w:t xml:space="preserve"> </w:t>
      </w:r>
      <w:r w:rsidRPr="001F336A">
        <w:t>in</w:t>
      </w:r>
      <w:r w:rsidRPr="001F336A">
        <w:rPr>
          <w:spacing w:val="-3"/>
        </w:rPr>
        <w:t xml:space="preserve"> </w:t>
      </w:r>
      <w:r w:rsidRPr="001F336A">
        <w:t>a</w:t>
      </w:r>
      <w:r w:rsidRPr="001F336A">
        <w:rPr>
          <w:spacing w:val="-3"/>
        </w:rPr>
        <w:t xml:space="preserve"> </w:t>
      </w:r>
      <w:r w:rsidRPr="001F336A">
        <w:t>new</w:t>
      </w:r>
      <w:r w:rsidRPr="001F336A">
        <w:rPr>
          <w:spacing w:val="-3"/>
        </w:rPr>
        <w:t xml:space="preserve"> </w:t>
      </w:r>
      <w:r w:rsidRPr="001F336A">
        <w:t>and</w:t>
      </w:r>
      <w:r w:rsidRPr="001F336A">
        <w:rPr>
          <w:spacing w:val="-3"/>
        </w:rPr>
        <w:t xml:space="preserve"> </w:t>
      </w:r>
      <w:r w:rsidRPr="001F336A">
        <w:t>creative</w:t>
      </w:r>
      <w:r w:rsidRPr="001F336A">
        <w:rPr>
          <w:spacing w:val="-3"/>
        </w:rPr>
        <w:t xml:space="preserve"> </w:t>
      </w:r>
      <w:r w:rsidRPr="001F336A">
        <w:t>way</w:t>
      </w:r>
      <w:r w:rsidRPr="001F336A">
        <w:rPr>
          <w:spacing w:val="-3"/>
        </w:rPr>
        <w:t xml:space="preserve"> </w:t>
      </w:r>
      <w:proofErr w:type="gramStart"/>
      <w:r w:rsidRPr="001F336A">
        <w:t>so</w:t>
      </w:r>
      <w:r w:rsidRPr="001F336A">
        <w:rPr>
          <w:spacing w:val="-3"/>
        </w:rPr>
        <w:t xml:space="preserve"> </w:t>
      </w:r>
      <w:r w:rsidRPr="001F336A">
        <w:t>as</w:t>
      </w:r>
      <w:r w:rsidRPr="001F336A">
        <w:rPr>
          <w:spacing w:val="-3"/>
        </w:rPr>
        <w:t xml:space="preserve"> </w:t>
      </w:r>
      <w:r w:rsidRPr="001F336A">
        <w:t>to</w:t>
      </w:r>
      <w:proofErr w:type="gramEnd"/>
      <w:r w:rsidRPr="001F336A">
        <w:rPr>
          <w:spacing w:val="-3"/>
        </w:rPr>
        <w:t xml:space="preserve"> </w:t>
      </w:r>
      <w:r w:rsidRPr="001F336A">
        <w:t>generate</w:t>
      </w:r>
      <w:r w:rsidRPr="001F336A">
        <w:rPr>
          <w:spacing w:val="-3"/>
        </w:rPr>
        <w:t xml:space="preserve"> </w:t>
      </w:r>
      <w:r w:rsidRPr="001F336A">
        <w:t>new</w:t>
      </w:r>
      <w:r w:rsidRPr="001F336A">
        <w:rPr>
          <w:spacing w:val="-3"/>
        </w:rPr>
        <w:t xml:space="preserve"> </w:t>
      </w:r>
      <w:r w:rsidRPr="001F336A">
        <w:t>concepts,</w:t>
      </w:r>
      <w:r w:rsidRPr="001F336A">
        <w:rPr>
          <w:spacing w:val="-3"/>
        </w:rPr>
        <w:t xml:space="preserve"> </w:t>
      </w:r>
      <w:r w:rsidRPr="001F336A">
        <w:t>methodologies, inventions and understandings. This could include synthesis and analysis of previous research to the extent that it is new and creative.</w:t>
      </w:r>
      <w:r w:rsidR="00B239F6">
        <w:rPr>
          <w:rStyle w:val="FootnoteReference"/>
        </w:rPr>
        <w:footnoteReference w:id="1"/>
      </w:r>
    </w:p>
    <w:p w14:paraId="5CCE592E" w14:textId="77777777" w:rsidR="001F336A" w:rsidRPr="001F336A" w:rsidRDefault="001F336A" w:rsidP="001F336A">
      <w:pPr>
        <w:pStyle w:val="BodyText"/>
        <w:spacing w:before="160" w:line="288" w:lineRule="auto"/>
      </w:pPr>
      <w:r w:rsidRPr="001F336A">
        <w:t>For</w:t>
      </w:r>
      <w:r w:rsidRPr="001F336A">
        <w:rPr>
          <w:spacing w:val="-1"/>
        </w:rPr>
        <w:t xml:space="preserve"> </w:t>
      </w:r>
      <w:r w:rsidRPr="001F336A">
        <w:t>the</w:t>
      </w:r>
      <w:r w:rsidRPr="001F336A">
        <w:rPr>
          <w:spacing w:val="-1"/>
        </w:rPr>
        <w:t xml:space="preserve"> </w:t>
      </w:r>
      <w:r w:rsidRPr="001F336A">
        <w:t>purposes</w:t>
      </w:r>
      <w:r w:rsidRPr="001F336A">
        <w:rPr>
          <w:spacing w:val="-1"/>
        </w:rPr>
        <w:t xml:space="preserve"> </w:t>
      </w:r>
      <w:r w:rsidRPr="001F336A">
        <w:t>of</w:t>
      </w:r>
      <w:r w:rsidRPr="001F336A">
        <w:rPr>
          <w:spacing w:val="-1"/>
        </w:rPr>
        <w:t xml:space="preserve"> </w:t>
      </w:r>
      <w:r w:rsidRPr="001F336A">
        <w:t>the</w:t>
      </w:r>
      <w:r w:rsidRPr="001F336A">
        <w:rPr>
          <w:spacing w:val="-1"/>
        </w:rPr>
        <w:t xml:space="preserve"> </w:t>
      </w:r>
      <w:r w:rsidRPr="001F336A">
        <w:t>National</w:t>
      </w:r>
      <w:r w:rsidRPr="001F336A">
        <w:rPr>
          <w:spacing w:val="-1"/>
        </w:rPr>
        <w:t xml:space="preserve"> </w:t>
      </w:r>
      <w:r w:rsidRPr="001F336A">
        <w:t>Statement,</w:t>
      </w:r>
      <w:r w:rsidRPr="001F336A">
        <w:rPr>
          <w:spacing w:val="-1"/>
        </w:rPr>
        <w:t xml:space="preserve"> </w:t>
      </w:r>
      <w:r w:rsidRPr="001F336A">
        <w:t>two</w:t>
      </w:r>
      <w:r w:rsidRPr="001F336A">
        <w:rPr>
          <w:spacing w:val="-1"/>
        </w:rPr>
        <w:t xml:space="preserve"> </w:t>
      </w:r>
      <w:r w:rsidRPr="001F336A">
        <w:t>further</w:t>
      </w:r>
      <w:r w:rsidRPr="001F336A">
        <w:rPr>
          <w:spacing w:val="-1"/>
        </w:rPr>
        <w:t xml:space="preserve"> </w:t>
      </w:r>
      <w:r w:rsidRPr="001F336A">
        <w:t>questions</w:t>
      </w:r>
      <w:r w:rsidRPr="001F336A">
        <w:rPr>
          <w:spacing w:val="-1"/>
        </w:rPr>
        <w:t xml:space="preserve"> </w:t>
      </w:r>
      <w:r w:rsidRPr="001F336A">
        <w:t>are</w:t>
      </w:r>
      <w:r w:rsidRPr="001F336A">
        <w:rPr>
          <w:spacing w:val="-1"/>
        </w:rPr>
        <w:t xml:space="preserve"> </w:t>
      </w:r>
      <w:r w:rsidRPr="001F336A">
        <w:t>more</w:t>
      </w:r>
      <w:r w:rsidRPr="001F336A">
        <w:rPr>
          <w:spacing w:val="-1"/>
        </w:rPr>
        <w:t xml:space="preserve"> </w:t>
      </w:r>
      <w:r w:rsidRPr="001F336A">
        <w:t>important</w:t>
      </w:r>
      <w:r w:rsidRPr="001F336A">
        <w:rPr>
          <w:spacing w:val="-1"/>
        </w:rPr>
        <w:t xml:space="preserve"> </w:t>
      </w:r>
      <w:r w:rsidRPr="001F336A">
        <w:t>than</w:t>
      </w:r>
      <w:r w:rsidRPr="001F336A">
        <w:rPr>
          <w:spacing w:val="-1"/>
        </w:rPr>
        <w:t xml:space="preserve"> </w:t>
      </w:r>
      <w:r w:rsidRPr="001F336A">
        <w:t>any definition of research:</w:t>
      </w:r>
    </w:p>
    <w:p w14:paraId="3E2C43EA" w14:textId="77777777" w:rsidR="001F336A" w:rsidRPr="001F336A" w:rsidRDefault="001F336A" w:rsidP="00170672">
      <w:pPr>
        <w:pStyle w:val="ListParagraph"/>
        <w:numPr>
          <w:ilvl w:val="0"/>
          <w:numId w:val="7"/>
        </w:numPr>
        <w:tabs>
          <w:tab w:val="left" w:pos="906"/>
        </w:tabs>
        <w:spacing w:before="160"/>
        <w:ind w:left="849" w:hanging="282"/>
        <w:rPr>
          <w:sz w:val="18"/>
          <w:szCs w:val="18"/>
        </w:rPr>
      </w:pPr>
      <w:r w:rsidRPr="001F336A">
        <w:rPr>
          <w:sz w:val="18"/>
          <w:szCs w:val="18"/>
        </w:rPr>
        <w:t>What</w:t>
      </w:r>
      <w:r w:rsidRPr="001F336A">
        <w:rPr>
          <w:spacing w:val="-1"/>
          <w:sz w:val="18"/>
          <w:szCs w:val="18"/>
        </w:rPr>
        <w:t xml:space="preserve"> </w:t>
      </w:r>
      <w:r w:rsidRPr="001F336A">
        <w:rPr>
          <w:sz w:val="18"/>
          <w:szCs w:val="18"/>
        </w:rPr>
        <w:t xml:space="preserve">is human </w:t>
      </w:r>
      <w:r w:rsidRPr="001F336A">
        <w:rPr>
          <w:spacing w:val="-2"/>
          <w:sz w:val="18"/>
          <w:szCs w:val="18"/>
        </w:rPr>
        <w:t>research?</w:t>
      </w:r>
    </w:p>
    <w:p w14:paraId="30F91DD5" w14:textId="2C986D67" w:rsidR="00C95A0D" w:rsidRPr="00F1021F" w:rsidRDefault="003B6F87" w:rsidP="00F1021F">
      <w:pPr>
        <w:pStyle w:val="ListParagraph"/>
        <w:numPr>
          <w:ilvl w:val="0"/>
          <w:numId w:val="7"/>
        </w:numPr>
        <w:tabs>
          <w:tab w:val="left" w:pos="905"/>
          <w:tab w:val="left" w:pos="907"/>
        </w:tabs>
        <w:spacing w:before="47"/>
        <w:ind w:right="1359"/>
        <w:rPr>
          <w:sz w:val="18"/>
        </w:rPr>
      </w:pPr>
      <w:del w:id="0" w:author="Jeremy Kenner" w:date="2026-07-07T19:57:00Z" w16du:dateUtc="2026-07-07T09:57:00Z">
        <w:r w:rsidRPr="007A05BA" w:rsidDel="00F1021F">
          <w:rPr>
            <w:sz w:val="18"/>
            <w:szCs w:val="18"/>
          </w:rPr>
          <w:delText>When and by what means does human research, or other activities such as quality assurance or improvement, audit or evaluation</w:delText>
        </w:r>
        <w:r w:rsidR="00BB1595" w:rsidRPr="007A05BA" w:rsidDel="00F1021F">
          <w:rPr>
            <w:sz w:val="18"/>
            <w:szCs w:val="18"/>
          </w:rPr>
          <w:delText>, need ethics review (</w:delText>
        </w:r>
        <w:r w:rsidR="001F336A" w:rsidRPr="007A05BA" w:rsidDel="00F1021F">
          <w:rPr>
            <w:sz w:val="18"/>
            <w:szCs w:val="18"/>
          </w:rPr>
          <w:delText>When</w:delText>
        </w:r>
        <w:r w:rsidR="001F336A" w:rsidRPr="007A05BA" w:rsidDel="00F1021F">
          <w:rPr>
            <w:spacing w:val="-1"/>
            <w:sz w:val="18"/>
            <w:szCs w:val="18"/>
          </w:rPr>
          <w:delText xml:space="preserve"> </w:delText>
        </w:r>
        <w:r w:rsidR="001F336A" w:rsidRPr="007A05BA" w:rsidDel="00F1021F">
          <w:rPr>
            <w:sz w:val="18"/>
            <w:szCs w:val="18"/>
          </w:rPr>
          <w:delText>does</w:delText>
        </w:r>
        <w:r w:rsidR="001F336A" w:rsidRPr="007A05BA" w:rsidDel="00F1021F">
          <w:rPr>
            <w:spacing w:val="-1"/>
            <w:sz w:val="18"/>
            <w:szCs w:val="18"/>
          </w:rPr>
          <w:delText xml:space="preserve"> </w:delText>
        </w:r>
        <w:r w:rsidR="001F336A" w:rsidRPr="007A05BA" w:rsidDel="00F1021F">
          <w:rPr>
            <w:sz w:val="18"/>
            <w:szCs w:val="18"/>
          </w:rPr>
          <w:delText>human</w:delText>
        </w:r>
        <w:r w:rsidR="001F336A" w:rsidRPr="007A05BA" w:rsidDel="00F1021F">
          <w:rPr>
            <w:spacing w:val="-1"/>
            <w:sz w:val="18"/>
            <w:szCs w:val="18"/>
          </w:rPr>
          <w:delText xml:space="preserve"> </w:delText>
        </w:r>
        <w:r w:rsidR="001F336A" w:rsidRPr="007A05BA" w:rsidDel="00F1021F">
          <w:rPr>
            <w:sz w:val="18"/>
            <w:szCs w:val="18"/>
          </w:rPr>
          <w:delText>research need ethics review?</w:delText>
        </w:r>
        <w:r w:rsidR="004C6D21" w:rsidRPr="007A05BA" w:rsidDel="00F1021F">
          <w:rPr>
            <w:sz w:val="18"/>
            <w:szCs w:val="18"/>
          </w:rPr>
          <w:delText xml:space="preserve"> </w:delText>
        </w:r>
        <w:r w:rsidR="007A05BA" w:rsidRPr="007A05BA" w:rsidDel="00F1021F">
          <w:rPr>
            <w:sz w:val="18"/>
          </w:rPr>
          <w:delText xml:space="preserve">(See </w:delText>
        </w:r>
        <w:r w:rsidR="007A05BA" w:rsidRPr="007A05BA" w:rsidDel="00F1021F">
          <w:rPr>
            <w:i/>
            <w:sz w:val="18"/>
          </w:rPr>
          <w:delText>Ethical</w:delText>
        </w:r>
        <w:r w:rsidR="007A05BA" w:rsidDel="00F1021F">
          <w:rPr>
            <w:i/>
            <w:sz w:val="18"/>
          </w:rPr>
          <w:delText xml:space="preserve"> </w:delText>
        </w:r>
        <w:r w:rsidR="007A05BA" w:rsidRPr="007A05BA" w:rsidDel="00F1021F">
          <w:rPr>
            <w:i/>
            <w:sz w:val="18"/>
          </w:rPr>
          <w:delText>Considerations</w:delText>
        </w:r>
        <w:r w:rsidR="007A05BA" w:rsidRPr="007A05BA" w:rsidDel="00F1021F">
          <w:rPr>
            <w:i/>
            <w:spacing w:val="-3"/>
            <w:sz w:val="18"/>
          </w:rPr>
          <w:delText xml:space="preserve"> </w:delText>
        </w:r>
        <w:r w:rsidR="007A05BA" w:rsidRPr="007A05BA" w:rsidDel="00F1021F">
          <w:rPr>
            <w:i/>
            <w:sz w:val="18"/>
          </w:rPr>
          <w:delText>in</w:delText>
        </w:r>
        <w:r w:rsidR="007A05BA" w:rsidRPr="007A05BA" w:rsidDel="00F1021F">
          <w:rPr>
            <w:i/>
            <w:spacing w:val="-2"/>
            <w:sz w:val="18"/>
          </w:rPr>
          <w:delText xml:space="preserve"> </w:delText>
        </w:r>
        <w:r w:rsidR="007A05BA" w:rsidRPr="007A05BA" w:rsidDel="00F1021F">
          <w:rPr>
            <w:i/>
            <w:sz w:val="18"/>
          </w:rPr>
          <w:delText>Quality</w:delText>
        </w:r>
        <w:r w:rsidR="007A05BA" w:rsidRPr="007A05BA" w:rsidDel="00F1021F">
          <w:rPr>
            <w:i/>
            <w:spacing w:val="-2"/>
            <w:sz w:val="18"/>
          </w:rPr>
          <w:delText xml:space="preserve"> </w:delText>
        </w:r>
        <w:r w:rsidR="007A05BA" w:rsidRPr="007A05BA" w:rsidDel="00F1021F">
          <w:rPr>
            <w:i/>
            <w:sz w:val="18"/>
          </w:rPr>
          <w:delText>Assurance</w:delText>
        </w:r>
        <w:r w:rsidR="007A05BA" w:rsidRPr="007A05BA" w:rsidDel="00F1021F">
          <w:rPr>
            <w:i/>
            <w:spacing w:val="-2"/>
            <w:sz w:val="18"/>
          </w:rPr>
          <w:delText xml:space="preserve"> </w:delText>
        </w:r>
        <w:r w:rsidR="007A05BA" w:rsidRPr="007A05BA" w:rsidDel="00F1021F">
          <w:rPr>
            <w:i/>
            <w:sz w:val="18"/>
          </w:rPr>
          <w:delText>and</w:delText>
        </w:r>
        <w:r w:rsidR="007A05BA" w:rsidRPr="007A05BA" w:rsidDel="00F1021F">
          <w:rPr>
            <w:i/>
            <w:spacing w:val="-2"/>
            <w:sz w:val="18"/>
          </w:rPr>
          <w:delText xml:space="preserve"> </w:delText>
        </w:r>
        <w:r w:rsidR="007A05BA" w:rsidRPr="007A05BA" w:rsidDel="00F1021F">
          <w:rPr>
            <w:i/>
            <w:sz w:val="18"/>
          </w:rPr>
          <w:delText>Evaluation</w:delText>
        </w:r>
        <w:r w:rsidR="007A05BA" w:rsidRPr="007A05BA" w:rsidDel="00F1021F">
          <w:rPr>
            <w:i/>
            <w:spacing w:val="-2"/>
            <w:sz w:val="18"/>
          </w:rPr>
          <w:delText xml:space="preserve"> </w:delText>
        </w:r>
        <w:r w:rsidR="007A05BA" w:rsidRPr="007A05BA" w:rsidDel="00F1021F">
          <w:rPr>
            <w:i/>
            <w:sz w:val="18"/>
          </w:rPr>
          <w:delText>Activities,</w:delText>
        </w:r>
        <w:r w:rsidR="007A05BA" w:rsidRPr="007A05BA" w:rsidDel="00F1021F">
          <w:rPr>
            <w:i/>
            <w:spacing w:val="-2"/>
            <w:sz w:val="18"/>
          </w:rPr>
          <w:delText xml:space="preserve"> </w:delText>
        </w:r>
        <w:r w:rsidR="007A05BA" w:rsidRPr="007A05BA" w:rsidDel="00F1021F">
          <w:rPr>
            <w:i/>
            <w:sz w:val="18"/>
          </w:rPr>
          <w:delText>NHMRC</w:delText>
        </w:r>
        <w:r w:rsidR="007A05BA" w:rsidRPr="007A05BA" w:rsidDel="00F1021F">
          <w:rPr>
            <w:i/>
            <w:spacing w:val="-3"/>
            <w:sz w:val="18"/>
          </w:rPr>
          <w:delText xml:space="preserve"> </w:delText>
        </w:r>
        <w:r w:rsidR="007A05BA" w:rsidRPr="007A05BA" w:rsidDel="00F1021F">
          <w:rPr>
            <w:i/>
            <w:sz w:val="18"/>
          </w:rPr>
          <w:delText>2014</w:delText>
        </w:r>
        <w:r w:rsidR="007A05BA" w:rsidRPr="007A05BA" w:rsidDel="00F1021F">
          <w:rPr>
            <w:i/>
            <w:spacing w:val="-2"/>
            <w:sz w:val="18"/>
          </w:rPr>
          <w:delText xml:space="preserve"> </w:delText>
        </w:r>
        <w:r w:rsidR="007A05BA" w:rsidRPr="007A05BA" w:rsidDel="00F1021F">
          <w:rPr>
            <w:sz w:val="18"/>
          </w:rPr>
          <w:delText>or</w:delText>
        </w:r>
        <w:r w:rsidR="007A05BA" w:rsidRPr="007A05BA" w:rsidDel="00F1021F">
          <w:rPr>
            <w:spacing w:val="-2"/>
            <w:sz w:val="18"/>
          </w:rPr>
          <w:delText xml:space="preserve"> </w:delText>
        </w:r>
        <w:r w:rsidR="007A05BA" w:rsidRPr="007A05BA" w:rsidDel="00F1021F">
          <w:rPr>
            <w:sz w:val="18"/>
          </w:rPr>
          <w:delText>as</w:delText>
        </w:r>
        <w:r w:rsidR="007A05BA" w:rsidRPr="007A05BA" w:rsidDel="00F1021F">
          <w:rPr>
            <w:spacing w:val="-2"/>
            <w:sz w:val="18"/>
          </w:rPr>
          <w:delText xml:space="preserve"> updated).</w:delText>
        </w:r>
        <w:r w:rsidR="007A05BA" w:rsidDel="00F1021F">
          <w:rPr>
            <w:spacing w:val="-2"/>
            <w:sz w:val="18"/>
          </w:rPr>
          <w:delText xml:space="preserve"> </w:delText>
        </w:r>
      </w:del>
      <w:ins w:id="1" w:author="Jeremy Kenner" w:date="2026-07-07T19:57:00Z" w16du:dateUtc="2026-07-07T09:57:00Z">
        <w:r w:rsidR="00F1021F">
          <w:rPr>
            <w:spacing w:val="-2"/>
            <w:sz w:val="18"/>
          </w:rPr>
          <w:t xml:space="preserve">When does human research need </w:t>
        </w:r>
        <w:proofErr w:type="gramStart"/>
        <w:r w:rsidR="00F1021F">
          <w:rPr>
            <w:spacing w:val="-2"/>
            <w:sz w:val="18"/>
          </w:rPr>
          <w:t>ethics review</w:t>
        </w:r>
        <w:proofErr w:type="gramEnd"/>
        <w:r w:rsidR="00F1021F">
          <w:rPr>
            <w:spacing w:val="-2"/>
            <w:sz w:val="18"/>
          </w:rPr>
          <w:t>?</w:t>
        </w:r>
      </w:ins>
    </w:p>
    <w:p w14:paraId="13E58873" w14:textId="77777777" w:rsidR="00F1021F" w:rsidRPr="00F1021F" w:rsidRDefault="00F1021F" w:rsidP="00F1021F">
      <w:pPr>
        <w:tabs>
          <w:tab w:val="left" w:pos="905"/>
          <w:tab w:val="left" w:pos="907"/>
        </w:tabs>
        <w:spacing w:before="47"/>
        <w:ind w:right="1359"/>
        <w:rPr>
          <w:sz w:val="18"/>
        </w:rPr>
      </w:pPr>
    </w:p>
    <w:p w14:paraId="3BB1D0D4" w14:textId="61FF3672" w:rsidR="001F336A" w:rsidRPr="001D234D" w:rsidRDefault="001F336A" w:rsidP="001D234D">
      <w:pPr>
        <w:pStyle w:val="Heading3"/>
        <w:pBdr>
          <w:top w:val="single" w:sz="4" w:space="1" w:color="auto"/>
          <w:left w:val="single" w:sz="4" w:space="4" w:color="auto"/>
          <w:bottom w:val="single" w:sz="4" w:space="1" w:color="auto"/>
          <w:right w:val="single" w:sz="4" w:space="4" w:color="auto"/>
        </w:pBdr>
        <w:spacing w:before="160"/>
        <w:rPr>
          <w:rFonts w:ascii="Gotham Book" w:hAnsi="Gotham Book"/>
          <w:b/>
          <w:bCs/>
          <w:color w:val="auto"/>
          <w:sz w:val="18"/>
          <w:szCs w:val="18"/>
        </w:rPr>
      </w:pPr>
      <w:r w:rsidRPr="001D234D">
        <w:rPr>
          <w:rFonts w:ascii="Gotham Book" w:hAnsi="Gotham Book"/>
          <w:b/>
          <w:bCs/>
          <w:color w:val="auto"/>
          <w:sz w:val="18"/>
          <w:szCs w:val="18"/>
        </w:rPr>
        <w:t>What</w:t>
      </w:r>
      <w:r w:rsidRPr="001D234D">
        <w:rPr>
          <w:rFonts w:ascii="Gotham Book" w:hAnsi="Gotham Book"/>
          <w:b/>
          <w:bCs/>
          <w:color w:val="auto"/>
          <w:spacing w:val="-5"/>
          <w:sz w:val="18"/>
          <w:szCs w:val="18"/>
        </w:rPr>
        <w:t xml:space="preserve"> </w:t>
      </w:r>
      <w:r w:rsidRPr="001D234D">
        <w:rPr>
          <w:rFonts w:ascii="Gotham Book" w:hAnsi="Gotham Book"/>
          <w:b/>
          <w:bCs/>
          <w:color w:val="auto"/>
          <w:sz w:val="18"/>
          <w:szCs w:val="18"/>
        </w:rPr>
        <w:t>is</w:t>
      </w:r>
      <w:r w:rsidRPr="001D234D">
        <w:rPr>
          <w:rFonts w:ascii="Gotham Book" w:hAnsi="Gotham Book"/>
          <w:b/>
          <w:bCs/>
          <w:color w:val="auto"/>
          <w:spacing w:val="-4"/>
          <w:sz w:val="18"/>
          <w:szCs w:val="18"/>
        </w:rPr>
        <w:t xml:space="preserve"> </w:t>
      </w:r>
      <w:r w:rsidRPr="001D234D">
        <w:rPr>
          <w:rFonts w:ascii="Gotham Book" w:hAnsi="Gotham Book"/>
          <w:b/>
          <w:bCs/>
          <w:color w:val="auto"/>
          <w:sz w:val="18"/>
          <w:szCs w:val="18"/>
        </w:rPr>
        <w:t>human</w:t>
      </w:r>
      <w:r w:rsidRPr="001D234D">
        <w:rPr>
          <w:rFonts w:ascii="Gotham Book" w:hAnsi="Gotham Book"/>
          <w:b/>
          <w:bCs/>
          <w:color w:val="auto"/>
          <w:spacing w:val="-4"/>
          <w:sz w:val="18"/>
          <w:szCs w:val="18"/>
        </w:rPr>
        <w:t xml:space="preserve"> </w:t>
      </w:r>
      <w:r w:rsidRPr="001D234D">
        <w:rPr>
          <w:rFonts w:ascii="Gotham Book" w:hAnsi="Gotham Book"/>
          <w:b/>
          <w:bCs/>
          <w:color w:val="auto"/>
          <w:spacing w:val="-2"/>
          <w:sz w:val="18"/>
          <w:szCs w:val="18"/>
        </w:rPr>
        <w:t>research?</w:t>
      </w:r>
      <w:r w:rsidR="005660C9">
        <w:rPr>
          <w:rFonts w:ascii="Gotham Book" w:hAnsi="Gotham Book"/>
          <w:b/>
          <w:bCs/>
          <w:color w:val="auto"/>
          <w:spacing w:val="-2"/>
          <w:sz w:val="18"/>
          <w:szCs w:val="18"/>
        </w:rPr>
        <w:t xml:space="preserve"> (page 8)</w:t>
      </w:r>
    </w:p>
    <w:p w14:paraId="2FA52B09" w14:textId="19CBA334" w:rsidR="001F336A" w:rsidRDefault="001F336A" w:rsidP="001D234D">
      <w:pPr>
        <w:pStyle w:val="BodyText"/>
        <w:spacing w:before="160" w:line="288" w:lineRule="auto"/>
      </w:pPr>
      <w:r>
        <w:t>Human research is conducted with or about people, or their data or biospecimens. Human participation</w:t>
      </w:r>
      <w:r>
        <w:rPr>
          <w:spacing w:val="-2"/>
        </w:rPr>
        <w:t xml:space="preserve"> </w:t>
      </w:r>
      <w:r>
        <w:t>in</w:t>
      </w:r>
      <w:r>
        <w:rPr>
          <w:spacing w:val="-2"/>
        </w:rPr>
        <w:t xml:space="preserve"> </w:t>
      </w:r>
      <w:r>
        <w:t>research</w:t>
      </w:r>
      <w:r>
        <w:rPr>
          <w:spacing w:val="-2"/>
        </w:rPr>
        <w:t xml:space="preserve"> </w:t>
      </w:r>
      <w:r>
        <w:t>is</w:t>
      </w:r>
      <w:r>
        <w:rPr>
          <w:spacing w:val="-2"/>
        </w:rPr>
        <w:t xml:space="preserve"> </w:t>
      </w:r>
      <w:r>
        <w:t>therefore</w:t>
      </w:r>
      <w:r>
        <w:rPr>
          <w:spacing w:val="-2"/>
        </w:rPr>
        <w:t xml:space="preserve"> </w:t>
      </w:r>
      <w:r>
        <w:t>to</w:t>
      </w:r>
      <w:r>
        <w:rPr>
          <w:spacing w:val="-2"/>
        </w:rPr>
        <w:t xml:space="preserve"> </w:t>
      </w:r>
      <w:r>
        <w:t>be</w:t>
      </w:r>
      <w:r>
        <w:rPr>
          <w:spacing w:val="-2"/>
        </w:rPr>
        <w:t xml:space="preserve"> </w:t>
      </w:r>
      <w:r>
        <w:t>understood</w:t>
      </w:r>
      <w:r>
        <w:rPr>
          <w:spacing w:val="-2"/>
        </w:rPr>
        <w:t xml:space="preserve"> </w:t>
      </w:r>
      <w:r>
        <w:t>broadly</w:t>
      </w:r>
      <w:r>
        <w:rPr>
          <w:spacing w:val="-2"/>
        </w:rPr>
        <w:t xml:space="preserve"> </w:t>
      </w:r>
      <w:r>
        <w:t>to</w:t>
      </w:r>
      <w:r>
        <w:rPr>
          <w:spacing w:val="-2"/>
        </w:rPr>
        <w:t xml:space="preserve"> </w:t>
      </w:r>
      <w:r>
        <w:t>include</w:t>
      </w:r>
      <w:r>
        <w:rPr>
          <w:spacing w:val="-2"/>
        </w:rPr>
        <w:t xml:space="preserve"> </w:t>
      </w:r>
      <w:r>
        <w:t>the</w:t>
      </w:r>
      <w:r>
        <w:rPr>
          <w:spacing w:val="-2"/>
        </w:rPr>
        <w:t xml:space="preserve"> </w:t>
      </w:r>
      <w:r>
        <w:t>involvement</w:t>
      </w:r>
      <w:r>
        <w:rPr>
          <w:spacing w:val="-2"/>
        </w:rPr>
        <w:t xml:space="preserve"> </w:t>
      </w:r>
      <w:r>
        <w:t>of</w:t>
      </w:r>
      <w:r>
        <w:rPr>
          <w:spacing w:val="-2"/>
        </w:rPr>
        <w:t xml:space="preserve"> </w:t>
      </w:r>
      <w:r>
        <w:t xml:space="preserve">human beings </w:t>
      </w:r>
      <w:ins w:id="2" w:author="Jeremy Kenner" w:date="2026-07-07T20:01:00Z" w16du:dateUtc="2026-07-07T10:01:00Z">
        <w:r w:rsidR="00C00B61">
          <w:t xml:space="preserve">in research </w:t>
        </w:r>
      </w:ins>
      <w:r>
        <w:t>through:</w:t>
      </w:r>
    </w:p>
    <w:p w14:paraId="6E70BFD3" w14:textId="77777777" w:rsidR="001F336A" w:rsidRDefault="001F336A" w:rsidP="008D3CDC">
      <w:pPr>
        <w:pStyle w:val="ListParagraph"/>
        <w:numPr>
          <w:ilvl w:val="0"/>
          <w:numId w:val="6"/>
        </w:numPr>
        <w:tabs>
          <w:tab w:val="left" w:pos="1360"/>
        </w:tabs>
        <w:spacing w:before="160"/>
        <w:ind w:left="849" w:hanging="282"/>
        <w:rPr>
          <w:sz w:val="18"/>
        </w:rPr>
      </w:pPr>
      <w:r>
        <w:rPr>
          <w:sz w:val="18"/>
        </w:rPr>
        <w:t>taking</w:t>
      </w:r>
      <w:r>
        <w:rPr>
          <w:spacing w:val="-3"/>
          <w:sz w:val="18"/>
        </w:rPr>
        <w:t xml:space="preserve"> </w:t>
      </w:r>
      <w:r>
        <w:rPr>
          <w:sz w:val="18"/>
        </w:rPr>
        <w:t>part</w:t>
      </w:r>
      <w:r>
        <w:rPr>
          <w:spacing w:val="-1"/>
          <w:sz w:val="18"/>
        </w:rPr>
        <w:t xml:space="preserve"> </w:t>
      </w:r>
      <w:r>
        <w:rPr>
          <w:sz w:val="18"/>
        </w:rPr>
        <w:t>in</w:t>
      </w:r>
      <w:r>
        <w:rPr>
          <w:spacing w:val="-1"/>
          <w:sz w:val="18"/>
        </w:rPr>
        <w:t xml:space="preserve"> </w:t>
      </w:r>
      <w:r>
        <w:rPr>
          <w:sz w:val="18"/>
        </w:rPr>
        <w:t>surveys,</w:t>
      </w:r>
      <w:r>
        <w:rPr>
          <w:spacing w:val="-1"/>
          <w:sz w:val="18"/>
        </w:rPr>
        <w:t xml:space="preserve"> </w:t>
      </w:r>
      <w:r>
        <w:rPr>
          <w:sz w:val="18"/>
        </w:rPr>
        <w:t>interviews</w:t>
      </w:r>
      <w:r>
        <w:rPr>
          <w:spacing w:val="-1"/>
          <w:sz w:val="18"/>
        </w:rPr>
        <w:t xml:space="preserve"> </w:t>
      </w:r>
      <w:r>
        <w:rPr>
          <w:sz w:val="18"/>
        </w:rPr>
        <w:t>or</w:t>
      </w:r>
      <w:r>
        <w:rPr>
          <w:spacing w:val="-1"/>
          <w:sz w:val="18"/>
        </w:rPr>
        <w:t xml:space="preserve"> </w:t>
      </w:r>
      <w:r>
        <w:rPr>
          <w:sz w:val="18"/>
        </w:rPr>
        <w:t>focus</w:t>
      </w:r>
      <w:r>
        <w:rPr>
          <w:spacing w:val="-1"/>
          <w:sz w:val="18"/>
        </w:rPr>
        <w:t xml:space="preserve"> </w:t>
      </w:r>
      <w:r>
        <w:rPr>
          <w:spacing w:val="-2"/>
          <w:sz w:val="18"/>
        </w:rPr>
        <w:t>groups</w:t>
      </w:r>
    </w:p>
    <w:p w14:paraId="767BED65" w14:textId="77777777" w:rsidR="001F336A" w:rsidRDefault="001F336A" w:rsidP="008D3CDC">
      <w:pPr>
        <w:pStyle w:val="ListParagraph"/>
        <w:numPr>
          <w:ilvl w:val="0"/>
          <w:numId w:val="6"/>
        </w:numPr>
        <w:tabs>
          <w:tab w:val="left" w:pos="1360"/>
        </w:tabs>
        <w:spacing w:before="160"/>
        <w:ind w:left="849" w:hanging="282"/>
        <w:rPr>
          <w:sz w:val="18"/>
        </w:rPr>
      </w:pPr>
      <w:r>
        <w:rPr>
          <w:sz w:val="18"/>
        </w:rPr>
        <w:t xml:space="preserve">undergoing psychological, physiological or medical testing or </w:t>
      </w:r>
      <w:r>
        <w:rPr>
          <w:spacing w:val="-2"/>
          <w:sz w:val="18"/>
        </w:rPr>
        <w:t>treatment</w:t>
      </w:r>
    </w:p>
    <w:p w14:paraId="0B4F43B1" w14:textId="77777777" w:rsidR="001F336A" w:rsidRDefault="001F336A" w:rsidP="008D3CDC">
      <w:pPr>
        <w:pStyle w:val="ListParagraph"/>
        <w:numPr>
          <w:ilvl w:val="0"/>
          <w:numId w:val="6"/>
        </w:numPr>
        <w:tabs>
          <w:tab w:val="left" w:pos="1360"/>
        </w:tabs>
        <w:spacing w:before="160"/>
        <w:ind w:left="849" w:hanging="282"/>
        <w:rPr>
          <w:sz w:val="18"/>
        </w:rPr>
      </w:pPr>
      <w:r>
        <w:rPr>
          <w:sz w:val="18"/>
        </w:rPr>
        <w:t>being</w:t>
      </w:r>
      <w:r>
        <w:rPr>
          <w:spacing w:val="-1"/>
          <w:sz w:val="18"/>
        </w:rPr>
        <w:t xml:space="preserve"> </w:t>
      </w:r>
      <w:r>
        <w:rPr>
          <w:sz w:val="18"/>
        </w:rPr>
        <w:t>observed</w:t>
      </w:r>
      <w:r>
        <w:rPr>
          <w:spacing w:val="-1"/>
          <w:sz w:val="18"/>
        </w:rPr>
        <w:t xml:space="preserve"> </w:t>
      </w:r>
      <w:r>
        <w:rPr>
          <w:sz w:val="18"/>
        </w:rPr>
        <w:t xml:space="preserve">by </w:t>
      </w:r>
      <w:r>
        <w:rPr>
          <w:spacing w:val="-2"/>
          <w:sz w:val="18"/>
        </w:rPr>
        <w:t>researchers</w:t>
      </w:r>
    </w:p>
    <w:p w14:paraId="7AE4847C" w14:textId="03C4B0DD" w:rsidR="001F336A" w:rsidRDefault="001F336A" w:rsidP="008D3CDC">
      <w:pPr>
        <w:pStyle w:val="ListParagraph"/>
        <w:numPr>
          <w:ilvl w:val="0"/>
          <w:numId w:val="6"/>
        </w:numPr>
        <w:tabs>
          <w:tab w:val="left" w:pos="1360"/>
        </w:tabs>
        <w:spacing w:before="160"/>
        <w:ind w:left="849" w:hanging="282"/>
        <w:rPr>
          <w:sz w:val="18"/>
        </w:rPr>
      </w:pPr>
      <w:r>
        <w:rPr>
          <w:sz w:val="18"/>
        </w:rPr>
        <w:t>researchers</w:t>
      </w:r>
      <w:r>
        <w:rPr>
          <w:spacing w:val="-1"/>
          <w:sz w:val="18"/>
        </w:rPr>
        <w:t xml:space="preserve"> </w:t>
      </w:r>
      <w:r>
        <w:rPr>
          <w:sz w:val="18"/>
        </w:rPr>
        <w:t>having</w:t>
      </w:r>
      <w:r>
        <w:rPr>
          <w:spacing w:val="-1"/>
          <w:sz w:val="18"/>
        </w:rPr>
        <w:t xml:space="preserve"> </w:t>
      </w:r>
      <w:r>
        <w:rPr>
          <w:sz w:val="18"/>
        </w:rPr>
        <w:t>access to</w:t>
      </w:r>
      <w:r>
        <w:rPr>
          <w:spacing w:val="-1"/>
          <w:sz w:val="18"/>
        </w:rPr>
        <w:t xml:space="preserve"> </w:t>
      </w:r>
      <w:r>
        <w:rPr>
          <w:sz w:val="18"/>
        </w:rPr>
        <w:t>their</w:t>
      </w:r>
      <w:r>
        <w:rPr>
          <w:spacing w:val="-1"/>
          <w:sz w:val="18"/>
        </w:rPr>
        <w:t xml:space="preserve"> </w:t>
      </w:r>
      <w:r>
        <w:rPr>
          <w:sz w:val="18"/>
        </w:rPr>
        <w:t>personal documents</w:t>
      </w:r>
      <w:ins w:id="3" w:author="Jeremy Kenner" w:date="2026-07-07T20:05:00Z" w16du:dateUtc="2026-07-07T10:05:00Z">
        <w:r w:rsidR="00621A9B">
          <w:rPr>
            <w:sz w:val="18"/>
          </w:rPr>
          <w:t>, informatio</w:t>
        </w:r>
      </w:ins>
      <w:ins w:id="4" w:author="Jeremy Kenner" w:date="2026-07-07T20:06:00Z" w16du:dateUtc="2026-07-07T10:06:00Z">
        <w:r w:rsidR="00621A9B">
          <w:rPr>
            <w:sz w:val="18"/>
          </w:rPr>
          <w:t xml:space="preserve">n </w:t>
        </w:r>
      </w:ins>
      <w:r>
        <w:rPr>
          <w:sz w:val="18"/>
        </w:rPr>
        <w:t>or</w:t>
      </w:r>
      <w:r>
        <w:rPr>
          <w:spacing w:val="-1"/>
          <w:sz w:val="18"/>
        </w:rPr>
        <w:t xml:space="preserve"> </w:t>
      </w:r>
      <w:r>
        <w:rPr>
          <w:sz w:val="18"/>
        </w:rPr>
        <w:t xml:space="preserve">other </w:t>
      </w:r>
      <w:r>
        <w:rPr>
          <w:spacing w:val="-2"/>
          <w:sz w:val="18"/>
        </w:rPr>
        <w:t>materials</w:t>
      </w:r>
    </w:p>
    <w:p w14:paraId="2BBB892D" w14:textId="0E59047E" w:rsidR="001F336A" w:rsidRPr="006E4426" w:rsidRDefault="001F336A" w:rsidP="008D3CDC">
      <w:pPr>
        <w:pStyle w:val="ListParagraph"/>
        <w:numPr>
          <w:ilvl w:val="0"/>
          <w:numId w:val="6"/>
        </w:numPr>
        <w:tabs>
          <w:tab w:val="left" w:pos="1360"/>
        </w:tabs>
        <w:spacing w:before="160"/>
        <w:ind w:left="849" w:hanging="282"/>
        <w:rPr>
          <w:sz w:val="18"/>
        </w:rPr>
      </w:pPr>
      <w:r>
        <w:rPr>
          <w:sz w:val="18"/>
        </w:rPr>
        <w:t>the</w:t>
      </w:r>
      <w:r>
        <w:rPr>
          <w:spacing w:val="-1"/>
          <w:sz w:val="18"/>
        </w:rPr>
        <w:t xml:space="preserve"> </w:t>
      </w:r>
      <w:r>
        <w:rPr>
          <w:sz w:val="18"/>
        </w:rPr>
        <w:t>collection</w:t>
      </w:r>
      <w:r>
        <w:rPr>
          <w:spacing w:val="-1"/>
          <w:sz w:val="18"/>
        </w:rPr>
        <w:t xml:space="preserve"> </w:t>
      </w:r>
      <w:r>
        <w:rPr>
          <w:sz w:val="18"/>
        </w:rPr>
        <w:t>and</w:t>
      </w:r>
      <w:r>
        <w:rPr>
          <w:spacing w:val="-1"/>
          <w:sz w:val="18"/>
        </w:rPr>
        <w:t xml:space="preserve"> </w:t>
      </w:r>
      <w:r>
        <w:rPr>
          <w:sz w:val="18"/>
        </w:rPr>
        <w:t>use</w:t>
      </w:r>
      <w:r>
        <w:rPr>
          <w:spacing w:val="-1"/>
          <w:sz w:val="18"/>
        </w:rPr>
        <w:t xml:space="preserve"> </w:t>
      </w:r>
      <w:r>
        <w:rPr>
          <w:sz w:val="18"/>
        </w:rPr>
        <w:t>of</w:t>
      </w:r>
      <w:r>
        <w:rPr>
          <w:spacing w:val="-1"/>
          <w:sz w:val="18"/>
        </w:rPr>
        <w:t xml:space="preserve"> </w:t>
      </w:r>
      <w:r>
        <w:rPr>
          <w:sz w:val="18"/>
        </w:rPr>
        <w:t>their</w:t>
      </w:r>
      <w:r>
        <w:rPr>
          <w:spacing w:val="-1"/>
          <w:sz w:val="18"/>
        </w:rPr>
        <w:t xml:space="preserve"> </w:t>
      </w:r>
      <w:r>
        <w:rPr>
          <w:sz w:val="18"/>
        </w:rPr>
        <w:t>biological</w:t>
      </w:r>
      <w:r>
        <w:rPr>
          <w:spacing w:val="-1"/>
          <w:sz w:val="18"/>
        </w:rPr>
        <w:t xml:space="preserve"> </w:t>
      </w:r>
      <w:r>
        <w:rPr>
          <w:sz w:val="18"/>
        </w:rPr>
        <w:t>material as</w:t>
      </w:r>
      <w:r>
        <w:rPr>
          <w:spacing w:val="-1"/>
          <w:sz w:val="18"/>
        </w:rPr>
        <w:t xml:space="preserve"> </w:t>
      </w:r>
      <w:r>
        <w:rPr>
          <w:sz w:val="18"/>
        </w:rPr>
        <w:t>defined</w:t>
      </w:r>
      <w:r>
        <w:rPr>
          <w:spacing w:val="-1"/>
          <w:sz w:val="18"/>
        </w:rPr>
        <w:t xml:space="preserve"> </w:t>
      </w:r>
      <w:r>
        <w:rPr>
          <w:sz w:val="18"/>
        </w:rPr>
        <w:t>in</w:t>
      </w:r>
      <w:r>
        <w:rPr>
          <w:spacing w:val="-1"/>
          <w:sz w:val="18"/>
        </w:rPr>
        <w:t xml:space="preserve"> </w:t>
      </w:r>
      <w:r>
        <w:rPr>
          <w:sz w:val="18"/>
        </w:rPr>
        <w:t>Chapter</w:t>
      </w:r>
      <w:r>
        <w:rPr>
          <w:spacing w:val="-1"/>
          <w:sz w:val="18"/>
        </w:rPr>
        <w:t xml:space="preserve"> </w:t>
      </w:r>
      <w:r>
        <w:rPr>
          <w:spacing w:val="-5"/>
          <w:sz w:val="18"/>
        </w:rPr>
        <w:t>3.2</w:t>
      </w:r>
      <w:ins w:id="5" w:author="Jeremy Kenner" w:date="2026-07-07T20:06:00Z" w16du:dateUtc="2026-07-07T10:06:00Z">
        <w:r w:rsidR="00621A9B">
          <w:rPr>
            <w:spacing w:val="-5"/>
            <w:sz w:val="18"/>
          </w:rPr>
          <w:t>.</w:t>
        </w:r>
      </w:ins>
    </w:p>
    <w:p w14:paraId="27D12A5D" w14:textId="2BF94B07" w:rsidR="00EA7D8E" w:rsidRPr="00EA7D8E" w:rsidDel="00621A9B" w:rsidRDefault="006E4426" w:rsidP="00EA7D8E">
      <w:pPr>
        <w:pStyle w:val="ListParagraph"/>
        <w:numPr>
          <w:ilvl w:val="0"/>
          <w:numId w:val="6"/>
        </w:numPr>
        <w:tabs>
          <w:tab w:val="left" w:pos="1360"/>
        </w:tabs>
        <w:spacing w:before="160"/>
        <w:ind w:left="849" w:hanging="282"/>
        <w:rPr>
          <w:del w:id="6" w:author="Jeremy Kenner" w:date="2026-07-07T20:06:00Z" w16du:dateUtc="2026-07-07T10:06:00Z"/>
          <w:sz w:val="18"/>
        </w:rPr>
      </w:pPr>
      <w:del w:id="7" w:author="Jeremy Kenner" w:date="2026-07-07T20:06:00Z" w16du:dateUtc="2026-07-07T10:06:00Z">
        <w:r w:rsidDel="00621A9B">
          <w:rPr>
            <w:sz w:val="18"/>
          </w:rPr>
          <w:delText>access to their individual information in identi</w:delText>
        </w:r>
        <w:r w:rsidR="00EA7D8E" w:rsidDel="00621A9B">
          <w:rPr>
            <w:sz w:val="18"/>
          </w:rPr>
          <w:delText xml:space="preserve">fiable or potentially </w:delText>
        </w:r>
        <w:r w:rsidR="00BB4CF2" w:rsidDel="00621A9B">
          <w:rPr>
            <w:sz w:val="18"/>
          </w:rPr>
          <w:delText>re-identifiable</w:delText>
        </w:r>
        <w:r w:rsidR="00BB4CF2" w:rsidDel="00621A9B">
          <w:rPr>
            <w:spacing w:val="-2"/>
            <w:sz w:val="18"/>
          </w:rPr>
          <w:delText xml:space="preserve"> </w:delText>
        </w:r>
        <w:r w:rsidR="00BB4CF2" w:rsidDel="00621A9B">
          <w:rPr>
            <w:sz w:val="18"/>
          </w:rPr>
          <w:delText>form</w:delText>
        </w:r>
        <w:r w:rsidR="00BB4CF2" w:rsidDel="00621A9B">
          <w:rPr>
            <w:spacing w:val="-2"/>
            <w:sz w:val="18"/>
          </w:rPr>
          <w:delText xml:space="preserve"> </w:delText>
        </w:r>
        <w:r w:rsidR="00BB4CF2" w:rsidDel="00621A9B">
          <w:rPr>
            <w:sz w:val="18"/>
          </w:rPr>
          <w:delText>as included in an unpublished source or database that is used for human research.</w:delText>
        </w:r>
      </w:del>
    </w:p>
    <w:p w14:paraId="2D116D6E" w14:textId="77777777" w:rsidR="001F336A" w:rsidRDefault="001F336A" w:rsidP="001D234D">
      <w:pPr>
        <w:pStyle w:val="BodyText"/>
        <w:spacing w:before="160" w:line="288" w:lineRule="auto"/>
        <w:jc w:val="both"/>
      </w:pPr>
      <w:r>
        <w:t>The term ‘participants’ is therefore used very broadly in the National Statement to include those who</w:t>
      </w:r>
      <w:r>
        <w:rPr>
          <w:spacing w:val="-3"/>
        </w:rPr>
        <w:t xml:space="preserve"> </w:t>
      </w:r>
      <w:r>
        <w:t>may</w:t>
      </w:r>
      <w:r>
        <w:rPr>
          <w:spacing w:val="-3"/>
        </w:rPr>
        <w:t xml:space="preserve"> </w:t>
      </w:r>
      <w:r>
        <w:t>not</w:t>
      </w:r>
      <w:r>
        <w:rPr>
          <w:spacing w:val="-3"/>
        </w:rPr>
        <w:t xml:space="preserve"> </w:t>
      </w:r>
      <w:r>
        <w:t>even</w:t>
      </w:r>
      <w:r>
        <w:rPr>
          <w:spacing w:val="-3"/>
        </w:rPr>
        <w:t xml:space="preserve"> </w:t>
      </w:r>
      <w:r>
        <w:t>know</w:t>
      </w:r>
      <w:r>
        <w:rPr>
          <w:spacing w:val="-3"/>
        </w:rPr>
        <w:t xml:space="preserve"> </w:t>
      </w:r>
      <w:r>
        <w:t>they</w:t>
      </w:r>
      <w:r>
        <w:rPr>
          <w:spacing w:val="-3"/>
        </w:rPr>
        <w:t xml:space="preserve"> </w:t>
      </w:r>
      <w:r>
        <w:t>are</w:t>
      </w:r>
      <w:r>
        <w:rPr>
          <w:spacing w:val="-3"/>
        </w:rPr>
        <w:t xml:space="preserve"> </w:t>
      </w:r>
      <w:r>
        <w:t>participating</w:t>
      </w:r>
      <w:r>
        <w:rPr>
          <w:spacing w:val="-3"/>
        </w:rPr>
        <w:t xml:space="preserve"> </w:t>
      </w:r>
      <w:r>
        <w:t>in</w:t>
      </w:r>
      <w:r>
        <w:rPr>
          <w:spacing w:val="-3"/>
        </w:rPr>
        <w:t xml:space="preserve"> </w:t>
      </w:r>
      <w:r>
        <w:t>research;</w:t>
      </w:r>
      <w:r>
        <w:rPr>
          <w:spacing w:val="-3"/>
        </w:rPr>
        <w:t xml:space="preserve"> </w:t>
      </w:r>
      <w:r>
        <w:t>for</w:t>
      </w:r>
      <w:r>
        <w:rPr>
          <w:spacing w:val="-3"/>
        </w:rPr>
        <w:t xml:space="preserve"> </w:t>
      </w:r>
      <w:r>
        <w:t>example,</w:t>
      </w:r>
      <w:r>
        <w:rPr>
          <w:spacing w:val="-3"/>
        </w:rPr>
        <w:t xml:space="preserve"> </w:t>
      </w:r>
      <w:r>
        <w:t>where</w:t>
      </w:r>
      <w:r>
        <w:rPr>
          <w:spacing w:val="-3"/>
        </w:rPr>
        <w:t xml:space="preserve"> </w:t>
      </w:r>
      <w:r>
        <w:t>the</w:t>
      </w:r>
      <w:r>
        <w:rPr>
          <w:spacing w:val="-3"/>
        </w:rPr>
        <w:t xml:space="preserve"> </w:t>
      </w:r>
      <w:r>
        <w:t>need</w:t>
      </w:r>
      <w:r>
        <w:rPr>
          <w:spacing w:val="-3"/>
        </w:rPr>
        <w:t xml:space="preserve"> </w:t>
      </w:r>
      <w:r>
        <w:t>for</w:t>
      </w:r>
      <w:r>
        <w:rPr>
          <w:spacing w:val="-3"/>
        </w:rPr>
        <w:t xml:space="preserve"> </w:t>
      </w:r>
      <w:r>
        <w:t>their consent for the use of their biospecimens or data has been waived by an ethics review body.</w:t>
      </w:r>
    </w:p>
    <w:p w14:paraId="109FE4FD" w14:textId="77777777" w:rsidR="001F336A" w:rsidRDefault="001F336A" w:rsidP="001D234D">
      <w:pPr>
        <w:pStyle w:val="BodyText"/>
        <w:spacing w:before="160" w:line="288" w:lineRule="auto"/>
      </w:pPr>
      <w:r>
        <w:t>As also discussed in Sections 3 and 4, consultation and engagement with potential participants, co-researchers and community representatives that precedes the development, design or conduct</w:t>
      </w:r>
      <w:r>
        <w:rPr>
          <w:spacing w:val="-2"/>
        </w:rPr>
        <w:t xml:space="preserve"> </w:t>
      </w:r>
      <w:r>
        <w:t>of</w:t>
      </w:r>
      <w:r>
        <w:rPr>
          <w:spacing w:val="-2"/>
        </w:rPr>
        <w:t xml:space="preserve"> </w:t>
      </w:r>
      <w:r>
        <w:t>the</w:t>
      </w:r>
      <w:r>
        <w:rPr>
          <w:spacing w:val="-2"/>
        </w:rPr>
        <w:t xml:space="preserve"> </w:t>
      </w:r>
      <w:r>
        <w:t>research</w:t>
      </w:r>
      <w:r>
        <w:rPr>
          <w:spacing w:val="-2"/>
        </w:rPr>
        <w:t xml:space="preserve"> </w:t>
      </w:r>
      <w:r>
        <w:t>is</w:t>
      </w:r>
      <w:r>
        <w:rPr>
          <w:spacing w:val="-2"/>
        </w:rPr>
        <w:t xml:space="preserve"> </w:t>
      </w:r>
      <w:r>
        <w:t>not</w:t>
      </w:r>
      <w:r>
        <w:rPr>
          <w:spacing w:val="-2"/>
        </w:rPr>
        <w:t xml:space="preserve"> </w:t>
      </w:r>
      <w:r>
        <w:t>itself</w:t>
      </w:r>
      <w:r>
        <w:rPr>
          <w:spacing w:val="-2"/>
        </w:rPr>
        <w:t xml:space="preserve"> </w:t>
      </w:r>
      <w:r>
        <w:lastRenderedPageBreak/>
        <w:t>human</w:t>
      </w:r>
      <w:r>
        <w:rPr>
          <w:spacing w:val="-2"/>
        </w:rPr>
        <w:t xml:space="preserve"> </w:t>
      </w:r>
      <w:r>
        <w:t>research</w:t>
      </w:r>
      <w:r>
        <w:rPr>
          <w:spacing w:val="-2"/>
        </w:rPr>
        <w:t xml:space="preserve"> </w:t>
      </w:r>
      <w:r>
        <w:t>and</w:t>
      </w:r>
      <w:r>
        <w:rPr>
          <w:spacing w:val="-2"/>
        </w:rPr>
        <w:t xml:space="preserve"> </w:t>
      </w:r>
      <w:r>
        <w:t>typically</w:t>
      </w:r>
      <w:r>
        <w:rPr>
          <w:spacing w:val="-2"/>
        </w:rPr>
        <w:t xml:space="preserve"> </w:t>
      </w:r>
      <w:r>
        <w:t>does</w:t>
      </w:r>
      <w:r>
        <w:rPr>
          <w:spacing w:val="-2"/>
        </w:rPr>
        <w:t xml:space="preserve"> </w:t>
      </w:r>
      <w:r>
        <w:t>not</w:t>
      </w:r>
      <w:r>
        <w:rPr>
          <w:spacing w:val="-2"/>
        </w:rPr>
        <w:t xml:space="preserve"> </w:t>
      </w:r>
      <w:r>
        <w:t>require</w:t>
      </w:r>
      <w:r>
        <w:rPr>
          <w:spacing w:val="-2"/>
        </w:rPr>
        <w:t xml:space="preserve"> </w:t>
      </w:r>
      <w:r>
        <w:t>ethics</w:t>
      </w:r>
      <w:r>
        <w:rPr>
          <w:spacing w:val="-2"/>
        </w:rPr>
        <w:t xml:space="preserve"> </w:t>
      </w:r>
      <w:r>
        <w:t>review (see Chapter 4.1 Introduction).</w:t>
      </w:r>
    </w:p>
    <w:p w14:paraId="7D3D875F" w14:textId="657EAAA1" w:rsidR="00B60B23" w:rsidDel="0066217B" w:rsidRDefault="00B60B23" w:rsidP="00B60B23">
      <w:pPr>
        <w:pStyle w:val="BodyText"/>
        <w:spacing w:before="116" w:line="288" w:lineRule="auto"/>
        <w:rPr>
          <w:del w:id="8" w:author="Jeremy Kenner" w:date="2026-07-07T20:09:00Z" w16du:dateUtc="2026-07-07T10:09:00Z"/>
        </w:rPr>
      </w:pPr>
      <w:del w:id="9" w:author="Jeremy Kenner" w:date="2026-07-07T20:09:00Z" w16du:dateUtc="2026-07-07T10:09:00Z">
        <w:r w:rsidDel="0066217B">
          <w:delText>Other</w:delText>
        </w:r>
        <w:r w:rsidDel="0066217B">
          <w:rPr>
            <w:spacing w:val="-1"/>
          </w:rPr>
          <w:delText xml:space="preserve"> </w:delText>
        </w:r>
        <w:r w:rsidDel="0066217B">
          <w:delText>activities</w:delText>
        </w:r>
        <w:r w:rsidDel="0066217B">
          <w:rPr>
            <w:spacing w:val="-1"/>
          </w:rPr>
          <w:delText xml:space="preserve"> </w:delText>
        </w:r>
        <w:r w:rsidDel="0066217B">
          <w:delText>that</w:delText>
        </w:r>
        <w:r w:rsidDel="0066217B">
          <w:rPr>
            <w:spacing w:val="-1"/>
          </w:rPr>
          <w:delText xml:space="preserve"> </w:delText>
        </w:r>
        <w:r w:rsidDel="0066217B">
          <w:delText>are</w:delText>
        </w:r>
        <w:r w:rsidDel="0066217B">
          <w:rPr>
            <w:spacing w:val="-1"/>
          </w:rPr>
          <w:delText xml:space="preserve"> </w:delText>
        </w:r>
        <w:r w:rsidDel="0066217B">
          <w:delText>not</w:delText>
        </w:r>
        <w:r w:rsidDel="0066217B">
          <w:rPr>
            <w:spacing w:val="-1"/>
          </w:rPr>
          <w:delText xml:space="preserve"> </w:delText>
        </w:r>
        <w:r w:rsidDel="0066217B">
          <w:delText>human</w:delText>
        </w:r>
        <w:r w:rsidDel="0066217B">
          <w:rPr>
            <w:spacing w:val="-1"/>
          </w:rPr>
          <w:delText xml:space="preserve"> </w:delText>
        </w:r>
        <w:r w:rsidDel="0066217B">
          <w:delText>research</w:delText>
        </w:r>
        <w:r w:rsidDel="0066217B">
          <w:rPr>
            <w:spacing w:val="-1"/>
          </w:rPr>
          <w:delText xml:space="preserve"> </w:delText>
        </w:r>
        <w:r w:rsidDel="0066217B">
          <w:delText>and</w:delText>
        </w:r>
        <w:r w:rsidDel="0066217B">
          <w:rPr>
            <w:spacing w:val="-1"/>
          </w:rPr>
          <w:delText xml:space="preserve"> </w:delText>
        </w:r>
        <w:r w:rsidDel="0066217B">
          <w:delText>do</w:delText>
        </w:r>
        <w:r w:rsidDel="0066217B">
          <w:rPr>
            <w:spacing w:val="-1"/>
          </w:rPr>
          <w:delText xml:space="preserve"> </w:delText>
        </w:r>
        <w:r w:rsidDel="0066217B">
          <w:delText>not,</w:delText>
        </w:r>
        <w:r w:rsidDel="0066217B">
          <w:rPr>
            <w:spacing w:val="-1"/>
          </w:rPr>
          <w:delText xml:space="preserve"> </w:delText>
        </w:r>
        <w:r w:rsidDel="0066217B">
          <w:delText>as</w:delText>
        </w:r>
        <w:r w:rsidDel="0066217B">
          <w:rPr>
            <w:spacing w:val="-1"/>
          </w:rPr>
          <w:delText xml:space="preserve"> </w:delText>
        </w:r>
        <w:r w:rsidDel="0066217B">
          <w:delText>independent</w:delText>
        </w:r>
        <w:r w:rsidDel="0066217B">
          <w:rPr>
            <w:spacing w:val="-1"/>
          </w:rPr>
          <w:delText xml:space="preserve"> </w:delText>
        </w:r>
        <w:r w:rsidDel="0066217B">
          <w:delText>activities,</w:delText>
        </w:r>
        <w:r w:rsidDel="0066217B">
          <w:rPr>
            <w:spacing w:val="-1"/>
          </w:rPr>
          <w:delText xml:space="preserve"> </w:delText>
        </w:r>
        <w:r w:rsidDel="0066217B">
          <w:delText>require</w:delText>
        </w:r>
        <w:r w:rsidDel="0066217B">
          <w:rPr>
            <w:spacing w:val="-1"/>
          </w:rPr>
          <w:delText xml:space="preserve"> </w:delText>
        </w:r>
        <w:r w:rsidDel="0066217B">
          <w:delText>ethics review include:</w:delText>
        </w:r>
      </w:del>
    </w:p>
    <w:p w14:paraId="3C7F49BD" w14:textId="37AEEBD0" w:rsidR="00B60B23" w:rsidDel="0066217B" w:rsidRDefault="00B60B23" w:rsidP="00B60B23">
      <w:pPr>
        <w:pStyle w:val="ListParagraph"/>
        <w:numPr>
          <w:ilvl w:val="0"/>
          <w:numId w:val="6"/>
        </w:numPr>
        <w:tabs>
          <w:tab w:val="left" w:pos="1360"/>
        </w:tabs>
        <w:spacing w:before="49"/>
        <w:ind w:left="793" w:hanging="282"/>
        <w:rPr>
          <w:del w:id="10" w:author="Jeremy Kenner" w:date="2026-07-07T20:09:00Z" w16du:dateUtc="2026-07-07T10:09:00Z"/>
          <w:sz w:val="18"/>
        </w:rPr>
      </w:pPr>
      <w:del w:id="11" w:author="Jeremy Kenner" w:date="2026-07-07T20:09:00Z" w16du:dateUtc="2026-07-07T10:09:00Z">
        <w:r w:rsidDel="0066217B">
          <w:rPr>
            <w:sz w:val="18"/>
          </w:rPr>
          <w:delText>literature</w:delText>
        </w:r>
        <w:r w:rsidDel="0066217B">
          <w:rPr>
            <w:spacing w:val="-3"/>
            <w:sz w:val="18"/>
          </w:rPr>
          <w:delText xml:space="preserve"> </w:delText>
        </w:r>
        <w:r w:rsidDel="0066217B">
          <w:rPr>
            <w:sz w:val="18"/>
          </w:rPr>
          <w:delText>review</w:delText>
        </w:r>
        <w:r w:rsidDel="0066217B">
          <w:rPr>
            <w:spacing w:val="-3"/>
            <w:sz w:val="18"/>
          </w:rPr>
          <w:delText xml:space="preserve"> </w:delText>
        </w:r>
        <w:r w:rsidDel="0066217B">
          <w:rPr>
            <w:sz w:val="18"/>
          </w:rPr>
          <w:delText>that</w:delText>
        </w:r>
        <w:r w:rsidDel="0066217B">
          <w:rPr>
            <w:spacing w:val="-3"/>
            <w:sz w:val="18"/>
          </w:rPr>
          <w:delText xml:space="preserve"> </w:delText>
        </w:r>
        <w:r w:rsidDel="0066217B">
          <w:rPr>
            <w:sz w:val="18"/>
          </w:rPr>
          <w:delText>supports</w:delText>
        </w:r>
        <w:r w:rsidDel="0066217B">
          <w:rPr>
            <w:spacing w:val="-3"/>
            <w:sz w:val="18"/>
          </w:rPr>
          <w:delText xml:space="preserve"> </w:delText>
        </w:r>
        <w:r w:rsidDel="0066217B">
          <w:rPr>
            <w:sz w:val="18"/>
          </w:rPr>
          <w:delText>the</w:delText>
        </w:r>
        <w:r w:rsidDel="0066217B">
          <w:rPr>
            <w:spacing w:val="-3"/>
            <w:sz w:val="18"/>
          </w:rPr>
          <w:delText xml:space="preserve"> </w:delText>
        </w:r>
        <w:r w:rsidDel="0066217B">
          <w:rPr>
            <w:sz w:val="18"/>
          </w:rPr>
          <w:delText>development</w:delText>
        </w:r>
        <w:r w:rsidDel="0066217B">
          <w:rPr>
            <w:spacing w:val="-3"/>
            <w:sz w:val="18"/>
          </w:rPr>
          <w:delText xml:space="preserve"> </w:delText>
        </w:r>
        <w:r w:rsidDel="0066217B">
          <w:rPr>
            <w:sz w:val="18"/>
          </w:rPr>
          <w:delText>or</w:delText>
        </w:r>
        <w:r w:rsidDel="0066217B">
          <w:rPr>
            <w:spacing w:val="-3"/>
            <w:sz w:val="18"/>
          </w:rPr>
          <w:delText xml:space="preserve"> </w:delText>
        </w:r>
        <w:r w:rsidDel="0066217B">
          <w:rPr>
            <w:sz w:val="18"/>
          </w:rPr>
          <w:delText>design</w:delText>
        </w:r>
        <w:r w:rsidDel="0066217B">
          <w:rPr>
            <w:spacing w:val="-3"/>
            <w:sz w:val="18"/>
          </w:rPr>
          <w:delText xml:space="preserve"> </w:delText>
        </w:r>
        <w:r w:rsidDel="0066217B">
          <w:rPr>
            <w:sz w:val="18"/>
          </w:rPr>
          <w:delText>of</w:delText>
        </w:r>
        <w:r w:rsidDel="0066217B">
          <w:rPr>
            <w:spacing w:val="-3"/>
            <w:sz w:val="18"/>
          </w:rPr>
          <w:delText xml:space="preserve"> </w:delText>
        </w:r>
        <w:r w:rsidDel="0066217B">
          <w:rPr>
            <w:sz w:val="18"/>
          </w:rPr>
          <w:delText>a</w:delText>
        </w:r>
        <w:r w:rsidDel="0066217B">
          <w:rPr>
            <w:spacing w:val="-3"/>
            <w:sz w:val="18"/>
          </w:rPr>
          <w:delText xml:space="preserve"> </w:delText>
        </w:r>
        <w:r w:rsidDel="0066217B">
          <w:rPr>
            <w:sz w:val="18"/>
          </w:rPr>
          <w:delText>research</w:delText>
        </w:r>
        <w:r w:rsidDel="0066217B">
          <w:rPr>
            <w:spacing w:val="-2"/>
            <w:sz w:val="18"/>
          </w:rPr>
          <w:delText xml:space="preserve"> project</w:delText>
        </w:r>
      </w:del>
    </w:p>
    <w:p w14:paraId="7A3CA5CF" w14:textId="736041D2" w:rsidR="00B60B23" w:rsidDel="0066217B" w:rsidRDefault="00B60B23" w:rsidP="00B60B23">
      <w:pPr>
        <w:pStyle w:val="ListParagraph"/>
        <w:numPr>
          <w:ilvl w:val="0"/>
          <w:numId w:val="6"/>
        </w:numPr>
        <w:tabs>
          <w:tab w:val="left" w:pos="1359"/>
          <w:tab w:val="left" w:pos="1361"/>
        </w:tabs>
        <w:spacing w:before="47" w:line="230" w:lineRule="auto"/>
        <w:ind w:left="794" w:right="721"/>
        <w:rPr>
          <w:del w:id="12" w:author="Jeremy Kenner" w:date="2026-07-07T20:09:00Z" w16du:dateUtc="2026-07-07T10:09:00Z"/>
          <w:sz w:val="18"/>
        </w:rPr>
      </w:pPr>
      <w:del w:id="13" w:author="Jeremy Kenner" w:date="2026-07-07T20:09:00Z" w16du:dateUtc="2026-07-07T10:09:00Z">
        <w:r w:rsidDel="0066217B">
          <w:rPr>
            <w:sz w:val="18"/>
          </w:rPr>
          <w:delText>research using public data (e.g. information that has been published, or information that</w:delText>
        </w:r>
        <w:r w:rsidDel="0066217B">
          <w:rPr>
            <w:spacing w:val="-4"/>
            <w:sz w:val="18"/>
          </w:rPr>
          <w:delText xml:space="preserve"> </w:delText>
        </w:r>
        <w:r w:rsidDel="0066217B">
          <w:rPr>
            <w:sz w:val="18"/>
          </w:rPr>
          <w:delText>has</w:delText>
        </w:r>
        <w:r w:rsidDel="0066217B">
          <w:rPr>
            <w:spacing w:val="-4"/>
            <w:sz w:val="18"/>
          </w:rPr>
          <w:delText xml:space="preserve"> </w:delText>
        </w:r>
        <w:r w:rsidDel="0066217B">
          <w:rPr>
            <w:sz w:val="18"/>
          </w:rPr>
          <w:delText>entered</w:delText>
        </w:r>
        <w:r w:rsidDel="0066217B">
          <w:rPr>
            <w:spacing w:val="-4"/>
            <w:sz w:val="18"/>
          </w:rPr>
          <w:delText xml:space="preserve"> </w:delText>
        </w:r>
        <w:r w:rsidDel="0066217B">
          <w:rPr>
            <w:sz w:val="18"/>
          </w:rPr>
          <w:delText>the</w:delText>
        </w:r>
        <w:r w:rsidDel="0066217B">
          <w:rPr>
            <w:spacing w:val="-4"/>
            <w:sz w:val="18"/>
          </w:rPr>
          <w:delText xml:space="preserve"> </w:delText>
        </w:r>
        <w:r w:rsidDel="0066217B">
          <w:rPr>
            <w:sz w:val="18"/>
          </w:rPr>
          <w:delText>public</w:delText>
        </w:r>
        <w:r w:rsidDel="0066217B">
          <w:rPr>
            <w:spacing w:val="-4"/>
            <w:sz w:val="18"/>
          </w:rPr>
          <w:delText xml:space="preserve"> </w:delText>
        </w:r>
        <w:r w:rsidDel="0066217B">
          <w:rPr>
            <w:sz w:val="18"/>
          </w:rPr>
          <w:delText>domain</w:delText>
        </w:r>
        <w:r w:rsidDel="0066217B">
          <w:rPr>
            <w:spacing w:val="-4"/>
            <w:sz w:val="18"/>
          </w:rPr>
          <w:delText xml:space="preserve"> </w:delText>
        </w:r>
        <w:r w:rsidDel="0066217B">
          <w:rPr>
            <w:sz w:val="18"/>
          </w:rPr>
          <w:delText>with</w:delText>
        </w:r>
        <w:r w:rsidDel="0066217B">
          <w:rPr>
            <w:spacing w:val="-4"/>
            <w:sz w:val="18"/>
          </w:rPr>
          <w:delText xml:space="preserve"> </w:delText>
        </w:r>
        <w:r w:rsidDel="0066217B">
          <w:rPr>
            <w:sz w:val="18"/>
          </w:rPr>
          <w:delText>the</w:delText>
        </w:r>
        <w:r w:rsidDel="0066217B">
          <w:rPr>
            <w:spacing w:val="-4"/>
            <w:sz w:val="18"/>
          </w:rPr>
          <w:delText xml:space="preserve"> </w:delText>
        </w:r>
        <w:r w:rsidDel="0066217B">
          <w:rPr>
            <w:sz w:val="18"/>
          </w:rPr>
          <w:delText>consent</w:delText>
        </w:r>
        <w:r w:rsidDel="0066217B">
          <w:rPr>
            <w:spacing w:val="-4"/>
            <w:sz w:val="18"/>
          </w:rPr>
          <w:delText xml:space="preserve"> </w:delText>
        </w:r>
        <w:r w:rsidDel="0066217B">
          <w:rPr>
            <w:sz w:val="18"/>
          </w:rPr>
          <w:delText>of</w:delText>
        </w:r>
        <w:r w:rsidDel="0066217B">
          <w:rPr>
            <w:spacing w:val="-4"/>
            <w:sz w:val="18"/>
          </w:rPr>
          <w:delText xml:space="preserve"> </w:delText>
        </w:r>
        <w:r w:rsidDel="0066217B">
          <w:rPr>
            <w:sz w:val="18"/>
          </w:rPr>
          <w:delText>the</w:delText>
        </w:r>
        <w:r w:rsidDel="0066217B">
          <w:rPr>
            <w:spacing w:val="-4"/>
            <w:sz w:val="18"/>
          </w:rPr>
          <w:delText xml:space="preserve"> </w:delText>
        </w:r>
        <w:r w:rsidDel="0066217B">
          <w:rPr>
            <w:sz w:val="18"/>
          </w:rPr>
          <w:delText>person(s)</w:delText>
        </w:r>
        <w:r w:rsidDel="0066217B">
          <w:rPr>
            <w:spacing w:val="-4"/>
            <w:sz w:val="18"/>
          </w:rPr>
          <w:delText xml:space="preserve"> </w:delText>
        </w:r>
        <w:r w:rsidDel="0066217B">
          <w:rPr>
            <w:sz w:val="18"/>
          </w:rPr>
          <w:delText>with</w:delText>
        </w:r>
        <w:r w:rsidDel="0066217B">
          <w:rPr>
            <w:spacing w:val="-4"/>
            <w:sz w:val="18"/>
          </w:rPr>
          <w:delText xml:space="preserve"> </w:delText>
        </w:r>
        <w:r w:rsidDel="0066217B">
          <w:rPr>
            <w:sz w:val="18"/>
          </w:rPr>
          <w:delText>whom</w:delText>
        </w:r>
        <w:r w:rsidDel="0066217B">
          <w:rPr>
            <w:spacing w:val="-4"/>
            <w:sz w:val="18"/>
          </w:rPr>
          <w:delText xml:space="preserve"> </w:delText>
        </w:r>
        <w:r w:rsidDel="0066217B">
          <w:rPr>
            <w:sz w:val="18"/>
          </w:rPr>
          <w:delText>the</w:delText>
        </w:r>
      </w:del>
    </w:p>
    <w:p w14:paraId="03B1E15A" w14:textId="367F380D" w:rsidR="00B60B23" w:rsidDel="0066217B" w:rsidRDefault="00B60B23" w:rsidP="00B60B23">
      <w:pPr>
        <w:pStyle w:val="BodyText"/>
        <w:spacing w:before="47"/>
        <w:ind w:left="794"/>
        <w:rPr>
          <w:del w:id="14" w:author="Jeremy Kenner" w:date="2026-07-07T20:09:00Z" w16du:dateUtc="2026-07-07T10:09:00Z"/>
        </w:rPr>
      </w:pPr>
      <w:del w:id="15" w:author="Jeremy Kenner" w:date="2026-07-07T20:09:00Z" w16du:dateUtc="2026-07-07T10:09:00Z">
        <w:r w:rsidDel="0066217B">
          <w:delText>information</w:delText>
        </w:r>
        <w:r w:rsidDel="0066217B">
          <w:rPr>
            <w:spacing w:val="-3"/>
          </w:rPr>
          <w:delText xml:space="preserve"> </w:delText>
        </w:r>
        <w:r w:rsidDel="0066217B">
          <w:delText>is</w:delText>
        </w:r>
        <w:r w:rsidDel="0066217B">
          <w:rPr>
            <w:spacing w:val="-3"/>
          </w:rPr>
          <w:delText xml:space="preserve"> </w:delText>
        </w:r>
        <w:r w:rsidDel="0066217B">
          <w:rPr>
            <w:spacing w:val="-2"/>
          </w:rPr>
          <w:delText>associated)</w:delText>
        </w:r>
      </w:del>
    </w:p>
    <w:p w14:paraId="5A1EE394" w14:textId="39AFBD1E" w:rsidR="00B60B23" w:rsidDel="0066217B" w:rsidRDefault="00B60B23" w:rsidP="00B60B23">
      <w:pPr>
        <w:pStyle w:val="ListParagraph"/>
        <w:numPr>
          <w:ilvl w:val="0"/>
          <w:numId w:val="6"/>
        </w:numPr>
        <w:tabs>
          <w:tab w:val="left" w:pos="1360"/>
        </w:tabs>
        <w:spacing w:before="91"/>
        <w:ind w:left="793" w:hanging="282"/>
        <w:rPr>
          <w:del w:id="16" w:author="Jeremy Kenner" w:date="2026-07-07T20:09:00Z" w16du:dateUtc="2026-07-07T10:09:00Z"/>
          <w:sz w:val="18"/>
        </w:rPr>
      </w:pPr>
      <w:del w:id="17" w:author="Jeremy Kenner" w:date="2026-07-07T20:09:00Z" w16du:dateUtc="2026-07-07T10:09:00Z">
        <w:r w:rsidDel="0066217B">
          <w:rPr>
            <w:sz w:val="18"/>
          </w:rPr>
          <w:delText>research</w:delText>
        </w:r>
        <w:r w:rsidDel="0066217B">
          <w:rPr>
            <w:spacing w:val="-3"/>
            <w:sz w:val="18"/>
          </w:rPr>
          <w:delText xml:space="preserve"> </w:delText>
        </w:r>
        <w:r w:rsidDel="0066217B">
          <w:rPr>
            <w:sz w:val="18"/>
          </w:rPr>
          <w:delText>using</w:delText>
        </w:r>
        <w:r w:rsidDel="0066217B">
          <w:rPr>
            <w:spacing w:val="-3"/>
            <w:sz w:val="18"/>
          </w:rPr>
          <w:delText xml:space="preserve"> </w:delText>
        </w:r>
        <w:r w:rsidDel="0066217B">
          <w:rPr>
            <w:sz w:val="18"/>
          </w:rPr>
          <w:delText>aggregate</w:delText>
        </w:r>
        <w:r w:rsidDel="0066217B">
          <w:rPr>
            <w:spacing w:val="-2"/>
            <w:sz w:val="18"/>
          </w:rPr>
          <w:delText xml:space="preserve"> data.</w:delText>
        </w:r>
      </w:del>
    </w:p>
    <w:p w14:paraId="3AB5DEC8" w14:textId="77777777" w:rsidR="0066217B" w:rsidRPr="0066217B" w:rsidRDefault="0066217B" w:rsidP="0066217B">
      <w:pPr>
        <w:spacing w:before="160" w:after="0"/>
        <w:ind w:right="448"/>
        <w:rPr>
          <w:ins w:id="18" w:author="Jeremy Kenner" w:date="2026-07-07T20:09:00Z" w16du:dateUtc="2026-07-07T10:09:00Z"/>
          <w:rFonts w:ascii="Gotham Book" w:hAnsi="Gotham Book"/>
          <w:color w:val="EE0000"/>
          <w:sz w:val="18"/>
          <w:szCs w:val="18"/>
        </w:rPr>
      </w:pPr>
      <w:ins w:id="19" w:author="Jeremy Kenner" w:date="2026-07-07T20:09:00Z" w16du:dateUtc="2026-07-07T10:09:00Z">
        <w:r w:rsidRPr="0066217B">
          <w:rPr>
            <w:rFonts w:ascii="Gotham Book" w:hAnsi="Gotham Book"/>
            <w:color w:val="EE0000"/>
            <w:sz w:val="18"/>
            <w:szCs w:val="18"/>
          </w:rPr>
          <w:t>The following activities are not human research:</w:t>
        </w:r>
      </w:ins>
    </w:p>
    <w:p w14:paraId="6E306649" w14:textId="77777777" w:rsidR="0066217B" w:rsidRPr="0066217B" w:rsidRDefault="0066217B" w:rsidP="0066217B">
      <w:pPr>
        <w:pStyle w:val="ListParagraph"/>
        <w:widowControl/>
        <w:numPr>
          <w:ilvl w:val="0"/>
          <w:numId w:val="8"/>
        </w:numPr>
        <w:autoSpaceDE/>
        <w:autoSpaceDN/>
        <w:spacing w:before="160" w:line="279" w:lineRule="auto"/>
        <w:ind w:left="927" w:right="448"/>
        <w:contextualSpacing/>
        <w:rPr>
          <w:ins w:id="20" w:author="Jeremy Kenner" w:date="2026-07-07T20:09:00Z" w16du:dateUtc="2026-07-07T10:09:00Z"/>
          <w:color w:val="EE0000"/>
          <w:sz w:val="18"/>
          <w:szCs w:val="18"/>
        </w:rPr>
      </w:pPr>
      <w:ins w:id="21" w:author="Jeremy Kenner" w:date="2026-07-07T20:09:00Z" w16du:dateUtc="2026-07-07T10:09:00Z">
        <w:r w:rsidRPr="0066217B">
          <w:rPr>
            <w:color w:val="EE0000"/>
            <w:sz w:val="18"/>
            <w:szCs w:val="18"/>
          </w:rPr>
          <w:t>literature reviews that support the development or design of research</w:t>
        </w:r>
      </w:ins>
    </w:p>
    <w:p w14:paraId="51D0F13C" w14:textId="2DEC57D9" w:rsidR="0066217B" w:rsidRPr="0066217B" w:rsidRDefault="0066217B" w:rsidP="0066217B">
      <w:pPr>
        <w:pStyle w:val="ListParagraph"/>
        <w:widowControl/>
        <w:numPr>
          <w:ilvl w:val="0"/>
          <w:numId w:val="8"/>
        </w:numPr>
        <w:autoSpaceDE/>
        <w:autoSpaceDN/>
        <w:spacing w:before="160" w:line="279" w:lineRule="auto"/>
        <w:ind w:left="927" w:right="448"/>
        <w:contextualSpacing/>
        <w:rPr>
          <w:ins w:id="22" w:author="Jeremy Kenner" w:date="2026-07-07T20:09:00Z" w16du:dateUtc="2026-07-07T10:09:00Z"/>
          <w:color w:val="EE0000"/>
          <w:sz w:val="18"/>
          <w:szCs w:val="18"/>
        </w:rPr>
      </w:pPr>
      <w:ins w:id="23" w:author="Jeremy Kenner" w:date="2026-07-07T20:09:00Z" w16du:dateUtc="2026-07-07T10:09:00Z">
        <w:r w:rsidRPr="0066217B">
          <w:rPr>
            <w:color w:val="EE0000"/>
            <w:sz w:val="18"/>
            <w:szCs w:val="18"/>
          </w:rPr>
          <w:t>the development of infrastructure including</w:t>
        </w:r>
      </w:ins>
      <w:r w:rsidR="00C837F3">
        <w:rPr>
          <w:color w:val="EE0000"/>
          <w:sz w:val="18"/>
          <w:szCs w:val="18"/>
        </w:rPr>
        <w:t>,</w:t>
      </w:r>
      <w:ins w:id="24" w:author="Jeremy Kenner" w:date="2026-07-07T20:09:00Z" w16du:dateUtc="2026-07-07T10:09:00Z">
        <w:r w:rsidRPr="0066217B">
          <w:rPr>
            <w:color w:val="EE0000"/>
            <w:sz w:val="18"/>
            <w:szCs w:val="18"/>
          </w:rPr>
          <w:t xml:space="preserve"> but not limited to</w:t>
        </w:r>
      </w:ins>
      <w:r w:rsidR="00C837F3">
        <w:rPr>
          <w:color w:val="EE0000"/>
          <w:sz w:val="18"/>
          <w:szCs w:val="18"/>
        </w:rPr>
        <w:t>,</w:t>
      </w:r>
      <w:ins w:id="25" w:author="Jeremy Kenner" w:date="2026-07-07T20:09:00Z" w16du:dateUtc="2026-07-07T10:09:00Z">
        <w:r w:rsidRPr="0066217B">
          <w:rPr>
            <w:color w:val="EE0000"/>
            <w:sz w:val="18"/>
            <w:szCs w:val="18"/>
          </w:rPr>
          <w:t xml:space="preserve"> the collection of information associated with human beings in a database, biobank or registry</w:t>
        </w:r>
      </w:ins>
    </w:p>
    <w:p w14:paraId="57C3683B" w14:textId="77777777" w:rsidR="0066217B" w:rsidRPr="0066217B" w:rsidRDefault="0066217B" w:rsidP="0066217B">
      <w:pPr>
        <w:pStyle w:val="ListParagraph"/>
        <w:widowControl/>
        <w:numPr>
          <w:ilvl w:val="0"/>
          <w:numId w:val="8"/>
        </w:numPr>
        <w:autoSpaceDE/>
        <w:autoSpaceDN/>
        <w:spacing w:before="160" w:line="279" w:lineRule="auto"/>
        <w:ind w:left="927" w:right="448"/>
        <w:contextualSpacing/>
        <w:rPr>
          <w:ins w:id="26" w:author="Jeremy Kenner" w:date="2026-07-07T20:09:00Z" w16du:dateUtc="2026-07-07T10:09:00Z"/>
          <w:color w:val="EE0000"/>
          <w:sz w:val="18"/>
          <w:szCs w:val="18"/>
        </w:rPr>
      </w:pPr>
      <w:ins w:id="27" w:author="Jeremy Kenner" w:date="2026-07-07T20:09:00Z" w16du:dateUtc="2026-07-07T10:09:00Z">
        <w:r w:rsidRPr="0066217B">
          <w:rPr>
            <w:color w:val="EE0000"/>
            <w:sz w:val="18"/>
            <w:szCs w:val="18"/>
          </w:rPr>
          <w:t>quality assurance, quality improvement, audit or evaluation activities.</w:t>
        </w:r>
      </w:ins>
    </w:p>
    <w:p w14:paraId="7E828CAD" w14:textId="77777777" w:rsidR="0066217B" w:rsidRPr="0066217B" w:rsidRDefault="0066217B" w:rsidP="0066217B">
      <w:pPr>
        <w:widowControl w:val="0"/>
        <w:autoSpaceDE w:val="0"/>
        <w:autoSpaceDN w:val="0"/>
        <w:spacing w:before="160" w:after="0" w:line="288" w:lineRule="auto"/>
        <w:rPr>
          <w:ins w:id="28" w:author="Jeremy Kenner" w:date="2026-07-07T20:09:00Z" w16du:dateUtc="2026-07-07T10:09:00Z"/>
          <w:rFonts w:ascii="Gotham Book" w:hAnsi="Gotham Book"/>
          <w:sz w:val="18"/>
          <w:szCs w:val="18"/>
        </w:rPr>
      </w:pPr>
      <w:ins w:id="29" w:author="Jeremy Kenner" w:date="2026-07-07T20:09:00Z" w16du:dateUtc="2026-07-07T10:09:00Z">
        <w:r w:rsidRPr="0066217B">
          <w:rPr>
            <w:rFonts w:ascii="Gotham Book" w:hAnsi="Gotham Book"/>
            <w:sz w:val="18"/>
            <w:szCs w:val="18"/>
          </w:rPr>
          <w:t>However, ethics review will generally be required when it is anticipated that information associated with human beings collected for purposes other than research will later be used in research, such as in retrospective audits of health records, or when information associated with human beings is collected with an anticipated research purpose, such as in some registries of patient health information.</w:t>
        </w:r>
      </w:ins>
    </w:p>
    <w:p w14:paraId="7031BB49" w14:textId="715BC29A" w:rsidR="00F03F8E" w:rsidRPr="0066217B" w:rsidRDefault="0066217B" w:rsidP="0066217B">
      <w:pPr>
        <w:pStyle w:val="BodyText"/>
        <w:spacing w:before="160" w:line="288" w:lineRule="auto"/>
        <w:rPr>
          <w:sz w:val="16"/>
          <w:szCs w:val="16"/>
        </w:rPr>
      </w:pPr>
      <w:ins w:id="30" w:author="Jeremy Kenner" w:date="2026-07-07T20:09:00Z" w16du:dateUtc="2026-07-07T10:09:00Z">
        <w:r w:rsidRPr="0066217B">
          <w:t xml:space="preserve">Guidance on when these activities may require some form of review is provided in </w:t>
        </w:r>
        <w:r w:rsidRPr="0066217B">
          <w:rPr>
            <w:i/>
            <w:iCs/>
          </w:rPr>
          <w:t xml:space="preserve">Ethical Considerations in Quality Assurance and Evaluation Activities </w:t>
        </w:r>
        <w:r w:rsidRPr="0066217B">
          <w:t>(2014), or as updated</w:t>
        </w:r>
      </w:ins>
    </w:p>
    <w:p w14:paraId="60D19F8E" w14:textId="77777777" w:rsidR="007908AA" w:rsidRDefault="007908AA" w:rsidP="001D234D">
      <w:pPr>
        <w:pStyle w:val="BodyText"/>
        <w:spacing w:before="160" w:line="288" w:lineRule="auto"/>
      </w:pPr>
    </w:p>
    <w:p w14:paraId="64C8EB82" w14:textId="2339F145" w:rsidR="009E2878" w:rsidRPr="009E2878" w:rsidRDefault="009E2878" w:rsidP="00134FDD">
      <w:pPr>
        <w:pStyle w:val="BodyText"/>
        <w:pBdr>
          <w:top w:val="single" w:sz="4" w:space="1" w:color="auto"/>
          <w:left w:val="single" w:sz="4" w:space="4" w:color="auto"/>
          <w:bottom w:val="single" w:sz="4" w:space="1" w:color="auto"/>
          <w:right w:val="single" w:sz="4" w:space="4" w:color="auto"/>
        </w:pBdr>
        <w:spacing w:before="160" w:line="288" w:lineRule="auto"/>
        <w:rPr>
          <w:b/>
          <w:bCs/>
          <w:i/>
        </w:rPr>
      </w:pPr>
      <w:r w:rsidRPr="009E2878">
        <w:rPr>
          <w:b/>
          <w:bCs/>
        </w:rPr>
        <w:t xml:space="preserve">When is ethics </w:t>
      </w:r>
      <w:r w:rsidRPr="00FB45A6">
        <w:rPr>
          <w:b/>
          <w:bCs/>
        </w:rPr>
        <w:t xml:space="preserve">review </w:t>
      </w:r>
      <w:ins w:id="31" w:author="Jeremy Kenner" w:date="2026-07-07T20:12:00Z" w16du:dateUtc="2026-07-07T10:12:00Z">
        <w:r w:rsidR="00B36724">
          <w:rPr>
            <w:b/>
            <w:bCs/>
          </w:rPr>
          <w:t xml:space="preserve">of human research </w:t>
        </w:r>
      </w:ins>
      <w:r w:rsidRPr="00FB45A6">
        <w:rPr>
          <w:b/>
          <w:bCs/>
        </w:rPr>
        <w:t>needed</w:t>
      </w:r>
      <w:r w:rsidRPr="009E2878">
        <w:rPr>
          <w:b/>
          <w:bCs/>
        </w:rPr>
        <w:t>?</w:t>
      </w:r>
      <w:r w:rsidR="005660C9">
        <w:rPr>
          <w:b/>
          <w:bCs/>
        </w:rPr>
        <w:t xml:space="preserve"> </w:t>
      </w:r>
      <w:r w:rsidR="00CE08E5">
        <w:rPr>
          <w:b/>
          <w:bCs/>
        </w:rPr>
        <w:t xml:space="preserve">(page </w:t>
      </w:r>
      <w:r w:rsidR="003C0A71">
        <w:rPr>
          <w:b/>
          <w:bCs/>
        </w:rPr>
        <w:t>8</w:t>
      </w:r>
      <w:r w:rsidR="00CE08E5">
        <w:rPr>
          <w:b/>
          <w:bCs/>
        </w:rPr>
        <w:t>)</w:t>
      </w:r>
    </w:p>
    <w:p w14:paraId="690C738E" w14:textId="59F7BB36" w:rsidR="00A041FE" w:rsidRDefault="008E2EE8" w:rsidP="00F87D5A">
      <w:pPr>
        <w:pStyle w:val="Heading4"/>
        <w:spacing w:before="160"/>
        <w:jc w:val="both"/>
        <w:rPr>
          <w:rFonts w:ascii="Gotham Book" w:hAnsi="Gotham Book"/>
          <w:i w:val="0"/>
          <w:iCs w:val="0"/>
          <w:color w:val="auto"/>
          <w:sz w:val="18"/>
          <w:szCs w:val="18"/>
        </w:rPr>
      </w:pPr>
      <w:r w:rsidRPr="008E2EE8">
        <w:rPr>
          <w:rFonts w:ascii="Gotham Book" w:hAnsi="Gotham Book"/>
          <w:color w:val="auto"/>
          <w:sz w:val="18"/>
          <w:szCs w:val="18"/>
        </w:rPr>
        <w:t>{Note change of section heading only}</w:t>
      </w:r>
    </w:p>
    <w:p w14:paraId="1F71C7BE" w14:textId="77777777" w:rsidR="008E2EE8" w:rsidRPr="008E2EE8" w:rsidRDefault="008E2EE8" w:rsidP="008E2EE8"/>
    <w:p w14:paraId="3E5AA00E" w14:textId="181D169F" w:rsidR="00240D2B" w:rsidRPr="00F87D5A" w:rsidRDefault="00240D2B" w:rsidP="001D234D">
      <w:pPr>
        <w:pStyle w:val="Heading4"/>
        <w:pBdr>
          <w:top w:val="single" w:sz="4" w:space="1" w:color="auto"/>
          <w:left w:val="single" w:sz="4" w:space="4" w:color="auto"/>
          <w:bottom w:val="single" w:sz="4" w:space="1" w:color="auto"/>
          <w:right w:val="single" w:sz="4" w:space="4" w:color="auto"/>
        </w:pBdr>
        <w:spacing w:before="160"/>
        <w:jc w:val="both"/>
        <w:rPr>
          <w:rFonts w:ascii="Gotham Book" w:hAnsi="Gotham Book"/>
          <w:b/>
          <w:bCs/>
          <w:i w:val="0"/>
          <w:iCs w:val="0"/>
          <w:color w:val="auto"/>
          <w:sz w:val="18"/>
          <w:szCs w:val="18"/>
        </w:rPr>
      </w:pPr>
      <w:r w:rsidRPr="00F87D5A">
        <w:rPr>
          <w:rFonts w:ascii="Gotham Book" w:hAnsi="Gotham Book"/>
          <w:b/>
          <w:bCs/>
          <w:i w:val="0"/>
          <w:iCs w:val="0"/>
          <w:color w:val="auto"/>
          <w:sz w:val="18"/>
          <w:szCs w:val="18"/>
        </w:rPr>
        <w:t>Secondary</w:t>
      </w:r>
      <w:r w:rsidRPr="00F87D5A">
        <w:rPr>
          <w:rFonts w:ascii="Gotham Book" w:hAnsi="Gotham Book"/>
          <w:b/>
          <w:bCs/>
          <w:i w:val="0"/>
          <w:iCs w:val="0"/>
          <w:color w:val="auto"/>
          <w:spacing w:val="-8"/>
          <w:sz w:val="18"/>
          <w:szCs w:val="18"/>
        </w:rPr>
        <w:t xml:space="preserve"> </w:t>
      </w:r>
      <w:r w:rsidRPr="00F87D5A">
        <w:rPr>
          <w:rFonts w:ascii="Gotham Book" w:hAnsi="Gotham Book"/>
          <w:b/>
          <w:bCs/>
          <w:i w:val="0"/>
          <w:iCs w:val="0"/>
          <w:color w:val="auto"/>
          <w:sz w:val="18"/>
          <w:szCs w:val="18"/>
        </w:rPr>
        <w:t>use</w:t>
      </w:r>
      <w:r w:rsidRPr="00F87D5A">
        <w:rPr>
          <w:rFonts w:ascii="Gotham Book" w:hAnsi="Gotham Book"/>
          <w:b/>
          <w:bCs/>
          <w:i w:val="0"/>
          <w:iCs w:val="0"/>
          <w:color w:val="auto"/>
          <w:spacing w:val="-7"/>
          <w:sz w:val="18"/>
          <w:szCs w:val="18"/>
        </w:rPr>
        <w:t xml:space="preserve"> </w:t>
      </w:r>
      <w:r w:rsidRPr="00F87D5A">
        <w:rPr>
          <w:rFonts w:ascii="Gotham Book" w:hAnsi="Gotham Book"/>
          <w:b/>
          <w:bCs/>
          <w:i w:val="0"/>
          <w:iCs w:val="0"/>
          <w:color w:val="auto"/>
          <w:sz w:val="18"/>
          <w:szCs w:val="18"/>
        </w:rPr>
        <w:t>of</w:t>
      </w:r>
      <w:r w:rsidRPr="00F87D5A">
        <w:rPr>
          <w:rFonts w:ascii="Gotham Book" w:hAnsi="Gotham Book"/>
          <w:b/>
          <w:bCs/>
          <w:i w:val="0"/>
          <w:iCs w:val="0"/>
          <w:color w:val="auto"/>
          <w:spacing w:val="-7"/>
          <w:sz w:val="18"/>
          <w:szCs w:val="18"/>
        </w:rPr>
        <w:t xml:space="preserve"> </w:t>
      </w:r>
      <w:r w:rsidRPr="00F87D5A">
        <w:rPr>
          <w:rFonts w:ascii="Gotham Book" w:hAnsi="Gotham Book"/>
          <w:b/>
          <w:bCs/>
          <w:i w:val="0"/>
          <w:iCs w:val="0"/>
          <w:color w:val="auto"/>
          <w:sz w:val="18"/>
          <w:szCs w:val="18"/>
        </w:rPr>
        <w:t>data</w:t>
      </w:r>
      <w:r w:rsidRPr="00F87D5A">
        <w:rPr>
          <w:rFonts w:ascii="Gotham Book" w:hAnsi="Gotham Book"/>
          <w:b/>
          <w:bCs/>
          <w:i w:val="0"/>
          <w:iCs w:val="0"/>
          <w:color w:val="auto"/>
          <w:spacing w:val="-7"/>
          <w:sz w:val="18"/>
          <w:szCs w:val="18"/>
        </w:rPr>
        <w:t xml:space="preserve"> </w:t>
      </w:r>
      <w:r w:rsidRPr="00F87D5A">
        <w:rPr>
          <w:rFonts w:ascii="Gotham Book" w:hAnsi="Gotham Book"/>
          <w:b/>
          <w:bCs/>
          <w:i w:val="0"/>
          <w:iCs w:val="0"/>
          <w:color w:val="auto"/>
          <w:sz w:val="18"/>
          <w:szCs w:val="18"/>
        </w:rPr>
        <w:t>or</w:t>
      </w:r>
      <w:r w:rsidRPr="00F87D5A">
        <w:rPr>
          <w:rFonts w:ascii="Gotham Book" w:hAnsi="Gotham Book"/>
          <w:b/>
          <w:bCs/>
          <w:i w:val="0"/>
          <w:iCs w:val="0"/>
          <w:color w:val="auto"/>
          <w:spacing w:val="-7"/>
          <w:sz w:val="18"/>
          <w:szCs w:val="18"/>
        </w:rPr>
        <w:t xml:space="preserve"> </w:t>
      </w:r>
      <w:r w:rsidRPr="00F87D5A">
        <w:rPr>
          <w:rFonts w:ascii="Gotham Book" w:hAnsi="Gotham Book"/>
          <w:b/>
          <w:bCs/>
          <w:i w:val="0"/>
          <w:iCs w:val="0"/>
          <w:color w:val="auto"/>
          <w:spacing w:val="-2"/>
          <w:sz w:val="18"/>
          <w:szCs w:val="18"/>
        </w:rPr>
        <w:t>information</w:t>
      </w:r>
      <w:r w:rsidR="003C0A71">
        <w:rPr>
          <w:rFonts w:ascii="Gotham Book" w:hAnsi="Gotham Book"/>
          <w:b/>
          <w:bCs/>
          <w:i w:val="0"/>
          <w:iCs w:val="0"/>
          <w:color w:val="auto"/>
          <w:spacing w:val="-2"/>
          <w:sz w:val="18"/>
          <w:szCs w:val="18"/>
        </w:rPr>
        <w:t xml:space="preserve"> (</w:t>
      </w:r>
      <w:r w:rsidR="00C04DAC">
        <w:rPr>
          <w:rFonts w:ascii="Gotham Book" w:hAnsi="Gotham Book"/>
          <w:b/>
          <w:bCs/>
          <w:i w:val="0"/>
          <w:iCs w:val="0"/>
          <w:color w:val="auto"/>
          <w:spacing w:val="-2"/>
          <w:sz w:val="18"/>
          <w:szCs w:val="18"/>
        </w:rPr>
        <w:t>page 37)</w:t>
      </w:r>
    </w:p>
    <w:p w14:paraId="39B06807" w14:textId="6DB86233" w:rsidR="00A321DB" w:rsidRPr="00FF35FA" w:rsidRDefault="00FF35FA" w:rsidP="00AA2363">
      <w:pPr>
        <w:pStyle w:val="BodyText"/>
        <w:spacing w:before="160" w:line="288" w:lineRule="auto"/>
        <w:rPr>
          <w:sz w:val="16"/>
          <w:szCs w:val="16"/>
        </w:rPr>
      </w:pPr>
      <w:r w:rsidRPr="00FF35FA">
        <w:rPr>
          <w:i/>
          <w:iCs/>
          <w:spacing w:val="-1"/>
        </w:rPr>
        <w:t>{The changes in this section of Chapter 3.1 are made in paragraph 4 under this heading</w:t>
      </w:r>
      <w:r w:rsidR="00C32893">
        <w:rPr>
          <w:i/>
          <w:iCs/>
          <w:spacing w:val="-1"/>
        </w:rPr>
        <w:t>,</w:t>
      </w:r>
      <w:r w:rsidRPr="00FF35FA">
        <w:rPr>
          <w:i/>
          <w:iCs/>
          <w:spacing w:val="-1"/>
        </w:rPr>
        <w:t xml:space="preserve"> and in 3.1.51, below</w:t>
      </w:r>
      <w:r w:rsidR="00C32893">
        <w:rPr>
          <w:i/>
          <w:iCs/>
          <w:spacing w:val="-1"/>
        </w:rPr>
        <w:t>.</w:t>
      </w:r>
      <w:r w:rsidRPr="00FF35FA">
        <w:rPr>
          <w:i/>
          <w:iCs/>
          <w:spacing w:val="-1"/>
        </w:rPr>
        <w:t xml:space="preserve"> Paragraphs 3.1.52 and 3.1.53 remain </w:t>
      </w:r>
      <w:r w:rsidR="00C32893" w:rsidRPr="00FF35FA">
        <w:rPr>
          <w:i/>
          <w:iCs/>
          <w:spacing w:val="-1"/>
        </w:rPr>
        <w:t>unchanged</w:t>
      </w:r>
      <w:r w:rsidR="00C32893">
        <w:rPr>
          <w:i/>
          <w:iCs/>
          <w:spacing w:val="-1"/>
        </w:rPr>
        <w:t>}</w:t>
      </w:r>
    </w:p>
    <w:p w14:paraId="7D415C9B" w14:textId="5BBA2E04" w:rsidR="00FD473F" w:rsidRPr="00AA2363" w:rsidRDefault="00240D2B" w:rsidP="00AA2363">
      <w:pPr>
        <w:pStyle w:val="BodyText"/>
        <w:spacing w:before="160" w:line="288" w:lineRule="auto"/>
      </w:pPr>
      <w:r w:rsidRPr="00F87D5A">
        <w:t>Data</w:t>
      </w:r>
      <w:r w:rsidRPr="00F87D5A">
        <w:rPr>
          <w:spacing w:val="-2"/>
        </w:rPr>
        <w:t xml:space="preserve"> </w:t>
      </w:r>
      <w:r w:rsidRPr="00F87D5A">
        <w:t>or</w:t>
      </w:r>
      <w:r w:rsidRPr="00F87D5A">
        <w:rPr>
          <w:spacing w:val="-2"/>
        </w:rPr>
        <w:t xml:space="preserve"> </w:t>
      </w:r>
      <w:r w:rsidRPr="00F87D5A">
        <w:t>information</w:t>
      </w:r>
      <w:r w:rsidRPr="00F87D5A">
        <w:rPr>
          <w:spacing w:val="-2"/>
        </w:rPr>
        <w:t xml:space="preserve"> </w:t>
      </w:r>
      <w:r w:rsidRPr="00F87D5A">
        <w:t>available</w:t>
      </w:r>
      <w:r w:rsidRPr="00F87D5A">
        <w:rPr>
          <w:spacing w:val="-2"/>
        </w:rPr>
        <w:t xml:space="preserve"> </w:t>
      </w:r>
      <w:r w:rsidRPr="00F87D5A">
        <w:t>on</w:t>
      </w:r>
      <w:r w:rsidRPr="00F87D5A">
        <w:rPr>
          <w:spacing w:val="-2"/>
        </w:rPr>
        <w:t xml:space="preserve"> </w:t>
      </w:r>
      <w:r w:rsidRPr="00F87D5A">
        <w:t>the</w:t>
      </w:r>
      <w:r w:rsidRPr="00F87D5A">
        <w:rPr>
          <w:spacing w:val="-2"/>
        </w:rPr>
        <w:t xml:space="preserve"> </w:t>
      </w:r>
      <w:r w:rsidRPr="00F87D5A">
        <w:t>internet</w:t>
      </w:r>
      <w:r w:rsidRPr="00F87D5A">
        <w:rPr>
          <w:spacing w:val="-2"/>
        </w:rPr>
        <w:t xml:space="preserve"> </w:t>
      </w:r>
      <w:r w:rsidRPr="00F87D5A">
        <w:t>can</w:t>
      </w:r>
      <w:r w:rsidRPr="00F87D5A">
        <w:rPr>
          <w:spacing w:val="-2"/>
        </w:rPr>
        <w:t xml:space="preserve"> </w:t>
      </w:r>
      <w:r w:rsidRPr="00F87D5A">
        <w:t>range</w:t>
      </w:r>
      <w:r w:rsidRPr="00F87D5A">
        <w:rPr>
          <w:spacing w:val="-2"/>
        </w:rPr>
        <w:t xml:space="preserve"> </w:t>
      </w:r>
      <w:r w:rsidRPr="00F87D5A">
        <w:t>from</w:t>
      </w:r>
      <w:r w:rsidRPr="00F87D5A">
        <w:rPr>
          <w:spacing w:val="-2"/>
        </w:rPr>
        <w:t xml:space="preserve"> </w:t>
      </w:r>
      <w:r w:rsidRPr="00F87D5A">
        <w:t>information</w:t>
      </w:r>
      <w:r w:rsidRPr="00F87D5A">
        <w:rPr>
          <w:spacing w:val="-2"/>
        </w:rPr>
        <w:t xml:space="preserve"> </w:t>
      </w:r>
      <w:r w:rsidRPr="00F87D5A">
        <w:t>that</w:t>
      </w:r>
      <w:r w:rsidRPr="00F87D5A">
        <w:rPr>
          <w:spacing w:val="-2"/>
        </w:rPr>
        <w:t xml:space="preserve"> </w:t>
      </w:r>
      <w:r w:rsidRPr="00F87D5A">
        <w:t>is</w:t>
      </w:r>
      <w:r w:rsidRPr="00F87D5A">
        <w:rPr>
          <w:spacing w:val="-2"/>
        </w:rPr>
        <w:t xml:space="preserve"> </w:t>
      </w:r>
      <w:r w:rsidRPr="00F87D5A">
        <w:t>fully</w:t>
      </w:r>
      <w:r w:rsidRPr="00F87D5A">
        <w:rPr>
          <w:spacing w:val="-2"/>
        </w:rPr>
        <w:t xml:space="preserve"> </w:t>
      </w:r>
      <w:r w:rsidRPr="00F87D5A">
        <w:t>in</w:t>
      </w:r>
      <w:r w:rsidRPr="00F87D5A">
        <w:rPr>
          <w:spacing w:val="-2"/>
        </w:rPr>
        <w:t xml:space="preserve"> </w:t>
      </w:r>
      <w:r w:rsidRPr="00F87D5A">
        <w:t>the</w:t>
      </w:r>
      <w:r w:rsidRPr="00F87D5A">
        <w:rPr>
          <w:spacing w:val="-2"/>
        </w:rPr>
        <w:t xml:space="preserve"> </w:t>
      </w:r>
      <w:r w:rsidRPr="00F87D5A">
        <w:t xml:space="preserve">public domain (such as books, newspapers and journal articles), to information that is public, but where </w:t>
      </w:r>
      <w:ins w:id="32" w:author="Jeremy Kenner" w:date="2026-07-07T20:24:00Z" w16du:dateUtc="2026-07-07T10:24:00Z">
        <w:r w:rsidR="002C44B8">
          <w:t xml:space="preserve">some </w:t>
        </w:r>
      </w:ins>
      <w:r w:rsidRPr="00F87D5A">
        <w:t xml:space="preserve">individuals who have made it public may consider it to be private, to information that is fully private in character. The guiding principle for researchers is that, although data or information </w:t>
      </w:r>
      <w:r w:rsidRPr="00D32DD2">
        <w:t>may b</w:t>
      </w:r>
      <w:r w:rsidRPr="00F87D5A">
        <w:t>e publicly available, this does not automatically mean that the individuals with whom this data or information is associated have necessarily granted permission for its use in research.</w:t>
      </w:r>
      <w:r w:rsidR="00E5237E">
        <w:t xml:space="preserve"> </w:t>
      </w:r>
      <w:r w:rsidRPr="00F87D5A">
        <w:t>Therefore,</w:t>
      </w:r>
      <w:r w:rsidRPr="00F87D5A">
        <w:rPr>
          <w:spacing w:val="-2"/>
        </w:rPr>
        <w:t xml:space="preserve"> </w:t>
      </w:r>
      <w:r w:rsidRPr="00F87D5A">
        <w:t>use</w:t>
      </w:r>
      <w:r w:rsidRPr="00F87D5A">
        <w:rPr>
          <w:spacing w:val="-2"/>
        </w:rPr>
        <w:t xml:space="preserve"> </w:t>
      </w:r>
      <w:r w:rsidRPr="00F87D5A">
        <w:t>of</w:t>
      </w:r>
      <w:r w:rsidRPr="00F87D5A">
        <w:rPr>
          <w:spacing w:val="-2"/>
        </w:rPr>
        <w:t xml:space="preserve"> </w:t>
      </w:r>
      <w:r w:rsidRPr="00F87D5A">
        <w:t>such</w:t>
      </w:r>
      <w:r w:rsidRPr="00F87D5A">
        <w:rPr>
          <w:spacing w:val="-2"/>
        </w:rPr>
        <w:t xml:space="preserve"> </w:t>
      </w:r>
      <w:r w:rsidRPr="008A2CEA">
        <w:t>information</w:t>
      </w:r>
      <w:r w:rsidRPr="008A2CEA">
        <w:rPr>
          <w:spacing w:val="-2"/>
        </w:rPr>
        <w:t xml:space="preserve"> </w:t>
      </w:r>
      <w:r w:rsidRPr="008A2CEA">
        <w:t>may need</w:t>
      </w:r>
      <w:r w:rsidRPr="008A2CEA">
        <w:rPr>
          <w:spacing w:val="-2"/>
        </w:rPr>
        <w:t xml:space="preserve"> </w:t>
      </w:r>
      <w:r w:rsidRPr="00F87D5A">
        <w:t>to</w:t>
      </w:r>
      <w:r w:rsidRPr="00F87D5A">
        <w:rPr>
          <w:spacing w:val="-2"/>
        </w:rPr>
        <w:t xml:space="preserve"> </w:t>
      </w:r>
      <w:r w:rsidRPr="00F87D5A">
        <w:t>be</w:t>
      </w:r>
      <w:r w:rsidRPr="00F87D5A">
        <w:rPr>
          <w:spacing w:val="-2"/>
        </w:rPr>
        <w:t xml:space="preserve"> </w:t>
      </w:r>
      <w:r w:rsidRPr="00F87D5A">
        <w:t>considered</w:t>
      </w:r>
      <w:r w:rsidRPr="00F87D5A">
        <w:rPr>
          <w:spacing w:val="-2"/>
        </w:rPr>
        <w:t xml:space="preserve"> </w:t>
      </w:r>
      <w:del w:id="33" w:author="Jeremy Kenner" w:date="2026-07-07T20:32:00Z" w16du:dateUtc="2026-07-07T10:32:00Z">
        <w:r w:rsidRPr="00F87D5A" w:rsidDel="00166E56">
          <w:delText>in</w:delText>
        </w:r>
        <w:r w:rsidRPr="00F87D5A" w:rsidDel="00166E56">
          <w:rPr>
            <w:spacing w:val="-2"/>
          </w:rPr>
          <w:delText xml:space="preserve"> </w:delText>
        </w:r>
        <w:r w:rsidRPr="00F87D5A" w:rsidDel="00166E56">
          <w:delText>the</w:delText>
        </w:r>
        <w:r w:rsidRPr="00F87D5A" w:rsidDel="00166E56">
          <w:rPr>
            <w:spacing w:val="-2"/>
          </w:rPr>
          <w:delText xml:space="preserve"> </w:delText>
        </w:r>
        <w:r w:rsidRPr="00F87D5A" w:rsidDel="00166E56">
          <w:delText>context</w:delText>
        </w:r>
        <w:r w:rsidRPr="00F87D5A" w:rsidDel="00166E56">
          <w:rPr>
            <w:spacing w:val="-2"/>
          </w:rPr>
          <w:delText xml:space="preserve"> </w:delText>
        </w:r>
        <w:r w:rsidRPr="00F87D5A" w:rsidDel="00166E56">
          <w:delText>of</w:delText>
        </w:r>
        <w:r w:rsidRPr="00F87D5A" w:rsidDel="00166E56">
          <w:rPr>
            <w:spacing w:val="-2"/>
          </w:rPr>
          <w:delText xml:space="preserve"> </w:delText>
        </w:r>
      </w:del>
      <w:ins w:id="34" w:author="Jeremy Kenner" w:date="2026-07-07T20:33:00Z" w16du:dateUtc="2026-07-07T10:33:00Z">
        <w:r w:rsidR="00C000E5">
          <w:rPr>
            <w:spacing w:val="-2"/>
          </w:rPr>
          <w:t xml:space="preserve">by an ethics review body with respect to </w:t>
        </w:r>
      </w:ins>
      <w:r w:rsidRPr="00F87D5A">
        <w:t>the</w:t>
      </w:r>
      <w:r w:rsidRPr="00F87D5A">
        <w:rPr>
          <w:spacing w:val="-2"/>
        </w:rPr>
        <w:t xml:space="preserve"> </w:t>
      </w:r>
      <w:r w:rsidRPr="00F87D5A">
        <w:t>need</w:t>
      </w:r>
      <w:r w:rsidRPr="00F87D5A">
        <w:rPr>
          <w:spacing w:val="-2"/>
        </w:rPr>
        <w:t xml:space="preserve"> </w:t>
      </w:r>
      <w:r w:rsidRPr="00F87D5A">
        <w:t>for</w:t>
      </w:r>
      <w:r w:rsidRPr="00F87D5A">
        <w:rPr>
          <w:spacing w:val="-2"/>
        </w:rPr>
        <w:t xml:space="preserve"> </w:t>
      </w:r>
      <w:r w:rsidRPr="00F87D5A">
        <w:t xml:space="preserve">consent or the waiver of the requirement for consent </w:t>
      </w:r>
      <w:del w:id="35" w:author="Jeremy Kenner" w:date="2026-07-07T20:33:00Z" w16du:dateUtc="2026-07-07T10:33:00Z">
        <w:r w:rsidRPr="00F87D5A" w:rsidDel="008D55EB">
          <w:delText xml:space="preserve">by a reviewing body </w:delText>
        </w:r>
      </w:del>
      <w:r w:rsidRPr="00F87D5A">
        <w:t>and the risks associated with the use of this information.</w:t>
      </w:r>
    </w:p>
    <w:p w14:paraId="04C7B512" w14:textId="77777777" w:rsidR="002C1E29" w:rsidRPr="002A7547" w:rsidRDefault="002C1E29" w:rsidP="00A321DB">
      <w:pPr>
        <w:pStyle w:val="BodyText"/>
        <w:numPr>
          <w:ilvl w:val="2"/>
          <w:numId w:val="10"/>
        </w:numPr>
        <w:spacing w:before="160" w:line="288" w:lineRule="auto"/>
      </w:pPr>
      <w:r w:rsidRPr="002A7547">
        <w:t>For research involving the secondary use of data or information, researchers should make study designs publicly available, including information about:</w:t>
      </w:r>
    </w:p>
    <w:p w14:paraId="5CFF9081" w14:textId="77777777" w:rsidR="00EF5A38" w:rsidRDefault="002C1E29" w:rsidP="00A321DB">
      <w:pPr>
        <w:pStyle w:val="BodyText"/>
        <w:numPr>
          <w:ilvl w:val="3"/>
          <w:numId w:val="9"/>
        </w:numPr>
        <w:spacing w:before="160" w:line="288" w:lineRule="auto"/>
      </w:pPr>
      <w:r w:rsidRPr="002A7547">
        <w:t>the form in which the data or information will be stored (i.e. whether it can identify individuals)</w:t>
      </w:r>
    </w:p>
    <w:p w14:paraId="755174F5" w14:textId="0EEE09ED" w:rsidR="002C1E29" w:rsidRPr="002A7547" w:rsidRDefault="002C1E29" w:rsidP="00A321DB">
      <w:pPr>
        <w:pStyle w:val="BodyText"/>
        <w:numPr>
          <w:ilvl w:val="3"/>
          <w:numId w:val="9"/>
        </w:numPr>
        <w:spacing w:before="160" w:line="288" w:lineRule="auto"/>
      </w:pPr>
      <w:r w:rsidRPr="002A7547">
        <w:t>the purposes for which the data or information will be used.</w:t>
      </w:r>
    </w:p>
    <w:p w14:paraId="6CC407E9" w14:textId="34BACB22" w:rsidR="00F66055" w:rsidRPr="00F66055" w:rsidRDefault="00F66055" w:rsidP="00F66055">
      <w:pPr>
        <w:pStyle w:val="Heading5"/>
        <w:numPr>
          <w:ilvl w:val="2"/>
          <w:numId w:val="10"/>
        </w:numPr>
        <w:spacing w:before="209"/>
        <w:rPr>
          <w:rFonts w:ascii="Gotham Book" w:hAnsi="Gotham Book"/>
          <w:b w:val="0"/>
          <w:bCs w:val="0"/>
          <w:lang w:val="en-AU"/>
        </w:rPr>
      </w:pPr>
      <w:del w:id="36" w:author="Jeremy Kenner" w:date="2026-07-06T16:52:00Z">
        <w:r w:rsidRPr="00F66055" w:rsidDel="00FF5777">
          <w:rPr>
            <w:rFonts w:ascii="Gotham Book" w:hAnsi="Gotham Book"/>
            <w:b w:val="0"/>
            <w:bCs w:val="0"/>
            <w:lang w:val="en-AU"/>
          </w:rPr>
          <w:delText xml:space="preserve">Unless a waiver of the requirement for consent is obtained, </w:delText>
        </w:r>
      </w:del>
      <w:r w:rsidRPr="00F66055">
        <w:rPr>
          <w:rFonts w:ascii="Gotham Book" w:hAnsi="Gotham Book"/>
          <w:b w:val="0"/>
          <w:bCs w:val="0"/>
          <w:lang w:val="en-AU"/>
        </w:rPr>
        <w:t xml:space="preserve">Any research access to or use of publicly available data or information </w:t>
      </w:r>
      <w:ins w:id="37" w:author="Jeremy Kenner" w:date="2026-07-07T20:30:00Z" w16du:dateUtc="2026-07-07T10:30:00Z">
        <w:r w:rsidR="00BA4126" w:rsidRPr="00F66055">
          <w:rPr>
            <w:rFonts w:ascii="Gotham Book" w:hAnsi="Gotham Book"/>
            <w:b w:val="0"/>
            <w:bCs w:val="0"/>
            <w:lang w:val="en-AU"/>
          </w:rPr>
          <w:t xml:space="preserve">for which consent for use in research has not been obtained </w:t>
        </w:r>
      </w:ins>
      <w:r w:rsidR="00676200">
        <w:rPr>
          <w:rFonts w:ascii="Gotham Book" w:hAnsi="Gotham Book"/>
          <w:b w:val="0"/>
          <w:bCs w:val="0"/>
          <w:lang w:val="en-AU"/>
        </w:rPr>
        <w:t xml:space="preserve">must be in </w:t>
      </w:r>
      <w:r w:rsidR="006D3B55">
        <w:rPr>
          <w:rFonts w:ascii="Gotham Book" w:hAnsi="Gotham Book"/>
          <w:b w:val="0"/>
          <w:bCs w:val="0"/>
          <w:lang w:val="en-AU"/>
        </w:rPr>
        <w:t>accordance with</w:t>
      </w:r>
      <w:del w:id="38" w:author="Jeremy Kenner" w:date="2026-07-07T20:30:00Z" w16du:dateUtc="2026-07-07T10:30:00Z">
        <w:r w:rsidR="006D3B55" w:rsidDel="00C44530">
          <w:rPr>
            <w:rFonts w:ascii="Gotham Book" w:hAnsi="Gotham Book"/>
            <w:b w:val="0"/>
            <w:bCs w:val="0"/>
            <w:lang w:val="en-AU"/>
          </w:rPr>
          <w:delText xml:space="preserve"> the consent obtained from the person to whom the data relates</w:delText>
        </w:r>
        <w:r w:rsidR="00F47D4E" w:rsidDel="00C44530">
          <w:rPr>
            <w:rFonts w:ascii="Gotham Book" w:hAnsi="Gotham Book"/>
            <w:b w:val="0"/>
            <w:bCs w:val="0"/>
            <w:lang w:val="en-AU"/>
          </w:rPr>
          <w:delText>.</w:delText>
        </w:r>
      </w:del>
      <w:ins w:id="39" w:author="Jeremy Kenner" w:date="2026-07-07T20:31:00Z" w16du:dateUtc="2026-07-07T10:31:00Z">
        <w:r w:rsidR="005C35B6" w:rsidRPr="00F66055">
          <w:rPr>
            <w:rFonts w:ascii="Gotham Book" w:hAnsi="Gotham Book"/>
            <w:b w:val="0"/>
            <w:bCs w:val="0"/>
            <w:lang w:val="en-AU"/>
          </w:rPr>
          <w:t xml:space="preserve"> a grant of a waiver of the requirement for consent obtained from an ethics review body (see 2.3.9 to 2.3.10) unless the </w:t>
        </w:r>
        <w:r w:rsidR="005C35B6" w:rsidRPr="00F66055">
          <w:rPr>
            <w:rFonts w:ascii="Gotham Book" w:hAnsi="Gotham Book"/>
            <w:b w:val="0"/>
            <w:bCs w:val="0"/>
            <w:lang w:val="en-AU"/>
          </w:rPr>
          <w:lastRenderedPageBreak/>
          <w:t>research is exempt from ethics review (see 5.1.15 to 5.1.18).</w:t>
        </w:r>
      </w:ins>
    </w:p>
    <w:p w14:paraId="6CD69732" w14:textId="77777777" w:rsidR="001D234D" w:rsidRPr="001965F1" w:rsidRDefault="001D234D" w:rsidP="005F2D9E">
      <w:pPr>
        <w:pStyle w:val="Heading5"/>
        <w:spacing w:before="209"/>
        <w:rPr>
          <w:rFonts w:ascii="Gotham Book" w:hAnsi="Gotham Book"/>
          <w:b w:val="0"/>
          <w:spacing w:val="-6"/>
        </w:rPr>
      </w:pPr>
    </w:p>
    <w:p w14:paraId="7DF3CA60" w14:textId="2C04F506" w:rsidR="00F15526" w:rsidRDefault="00F15526" w:rsidP="004F0999">
      <w:pPr>
        <w:pStyle w:val="Heading5"/>
        <w:pBdr>
          <w:top w:val="single" w:sz="4" w:space="1" w:color="auto"/>
          <w:left w:val="single" w:sz="4" w:space="4" w:color="auto"/>
          <w:bottom w:val="single" w:sz="4" w:space="1" w:color="auto"/>
          <w:right w:val="single" w:sz="4" w:space="4" w:color="auto"/>
        </w:pBdr>
        <w:spacing w:before="209"/>
        <w:ind w:left="0"/>
        <w:rPr>
          <w:ins w:id="40" w:author="Jeremy Kenner" w:date="2026-07-07T20:44:00Z" w16du:dateUtc="2026-07-07T10:44:00Z"/>
          <w:rFonts w:ascii="Gotham Book" w:hAnsi="Gotham Book"/>
          <w:spacing w:val="-6"/>
        </w:rPr>
      </w:pPr>
      <w:r w:rsidRPr="00830ACE">
        <w:rPr>
          <w:rFonts w:ascii="Gotham Book" w:hAnsi="Gotham Book"/>
          <w:spacing w:val="-6"/>
        </w:rPr>
        <w:t>Research</w:t>
      </w:r>
      <w:r w:rsidRPr="00830ACE">
        <w:rPr>
          <w:rFonts w:ascii="Gotham Book" w:hAnsi="Gotham Book"/>
          <w:spacing w:val="-5"/>
        </w:rPr>
        <w:t xml:space="preserve"> </w:t>
      </w:r>
      <w:r w:rsidRPr="00830ACE">
        <w:rPr>
          <w:rFonts w:ascii="Gotham Book" w:hAnsi="Gotham Book"/>
          <w:spacing w:val="-6"/>
        </w:rPr>
        <w:t>that</w:t>
      </w:r>
      <w:r w:rsidRPr="00830ACE">
        <w:rPr>
          <w:rFonts w:ascii="Gotham Book" w:hAnsi="Gotham Book"/>
          <w:spacing w:val="-5"/>
        </w:rPr>
        <w:t xml:space="preserve"> </w:t>
      </w:r>
      <w:del w:id="41" w:author="Jeremy Kenner" w:date="2026-07-07T20:35:00Z" w16du:dateUtc="2026-07-07T10:35:00Z">
        <w:r w:rsidRPr="00830ACE" w:rsidDel="002E7BC5">
          <w:rPr>
            <w:rFonts w:ascii="Gotham Book" w:hAnsi="Gotham Book"/>
            <w:spacing w:val="-6"/>
          </w:rPr>
          <w:delText>may</w:delText>
        </w:r>
        <w:r w:rsidRPr="00830ACE" w:rsidDel="002E7BC5">
          <w:rPr>
            <w:rFonts w:ascii="Gotham Book" w:hAnsi="Gotham Book"/>
            <w:spacing w:val="-5"/>
          </w:rPr>
          <w:delText xml:space="preserve"> </w:delText>
        </w:r>
        <w:r w:rsidRPr="00830ACE" w:rsidDel="002E7BC5">
          <w:rPr>
            <w:rFonts w:ascii="Gotham Book" w:hAnsi="Gotham Book"/>
            <w:spacing w:val="-6"/>
          </w:rPr>
          <w:delText>be</w:delText>
        </w:r>
        <w:r w:rsidRPr="00830ACE" w:rsidDel="002E7BC5">
          <w:rPr>
            <w:rFonts w:ascii="Gotham Book" w:hAnsi="Gotham Book"/>
            <w:spacing w:val="-5"/>
          </w:rPr>
          <w:delText xml:space="preserve"> </w:delText>
        </w:r>
        <w:r w:rsidRPr="00830ACE" w:rsidDel="002E7BC5">
          <w:rPr>
            <w:rFonts w:ascii="Gotham Book" w:hAnsi="Gotham Book"/>
            <w:spacing w:val="-6"/>
          </w:rPr>
          <w:delText>eligible</w:delText>
        </w:r>
        <w:r w:rsidRPr="00830ACE" w:rsidDel="002E7BC5">
          <w:rPr>
            <w:rFonts w:ascii="Gotham Book" w:hAnsi="Gotham Book"/>
            <w:spacing w:val="-5"/>
          </w:rPr>
          <w:delText xml:space="preserve"> </w:delText>
        </w:r>
        <w:r w:rsidRPr="00830ACE" w:rsidDel="002E7BC5">
          <w:rPr>
            <w:rFonts w:ascii="Gotham Book" w:hAnsi="Gotham Book"/>
            <w:spacing w:val="-6"/>
          </w:rPr>
          <w:delText>for</w:delText>
        </w:r>
        <w:r w:rsidRPr="00830ACE" w:rsidDel="002E7BC5">
          <w:rPr>
            <w:rFonts w:ascii="Gotham Book" w:hAnsi="Gotham Book"/>
            <w:spacing w:val="-5"/>
          </w:rPr>
          <w:delText xml:space="preserve"> </w:delText>
        </w:r>
        <w:r w:rsidRPr="00830ACE" w:rsidDel="002E7BC5">
          <w:rPr>
            <w:rFonts w:ascii="Gotham Book" w:hAnsi="Gotham Book"/>
            <w:spacing w:val="-6"/>
          </w:rPr>
          <w:delText>a</w:delText>
        </w:r>
        <w:r w:rsidRPr="00830ACE" w:rsidDel="002E7BC5">
          <w:rPr>
            <w:rFonts w:ascii="Gotham Book" w:hAnsi="Gotham Book"/>
            <w:spacing w:val="-5"/>
          </w:rPr>
          <w:delText xml:space="preserve"> </w:delText>
        </w:r>
        <w:r w:rsidRPr="00830ACE" w:rsidDel="002E7BC5">
          <w:rPr>
            <w:rFonts w:ascii="Gotham Book" w:hAnsi="Gotham Book"/>
            <w:spacing w:val="-6"/>
          </w:rPr>
          <w:delText>grant</w:delText>
        </w:r>
        <w:r w:rsidRPr="00830ACE" w:rsidDel="002E7BC5">
          <w:rPr>
            <w:rFonts w:ascii="Gotham Book" w:hAnsi="Gotham Book"/>
            <w:spacing w:val="-5"/>
          </w:rPr>
          <w:delText xml:space="preserve"> </w:delText>
        </w:r>
        <w:r w:rsidRPr="00830ACE" w:rsidDel="002E7BC5">
          <w:rPr>
            <w:rFonts w:ascii="Gotham Book" w:hAnsi="Gotham Book"/>
            <w:spacing w:val="-6"/>
          </w:rPr>
          <w:delText>of</w:delText>
        </w:r>
        <w:r w:rsidRPr="00830ACE" w:rsidDel="002E7BC5">
          <w:rPr>
            <w:rFonts w:ascii="Gotham Book" w:hAnsi="Gotham Book"/>
            <w:spacing w:val="-5"/>
          </w:rPr>
          <w:delText xml:space="preserve"> </w:delText>
        </w:r>
        <w:r w:rsidRPr="00830ACE" w:rsidDel="002E7BC5">
          <w:rPr>
            <w:rFonts w:ascii="Gotham Book" w:hAnsi="Gotham Book"/>
            <w:spacing w:val="-6"/>
          </w:rPr>
          <w:delText>exemption</w:delText>
        </w:r>
        <w:r w:rsidRPr="00830ACE" w:rsidDel="002E7BC5">
          <w:rPr>
            <w:rFonts w:ascii="Gotham Book" w:hAnsi="Gotham Book"/>
            <w:spacing w:val="-5"/>
          </w:rPr>
          <w:delText xml:space="preserve"> </w:delText>
        </w:r>
      </w:del>
      <w:ins w:id="42" w:author="Jeremy Kenner" w:date="2026-07-07T20:35:00Z" w16du:dateUtc="2026-07-07T10:35:00Z">
        <w:r w:rsidR="002E7BC5">
          <w:rPr>
            <w:rFonts w:ascii="Gotham Book" w:hAnsi="Gotham Book"/>
            <w:spacing w:val="-5"/>
          </w:rPr>
          <w:t xml:space="preserve"> is exempt </w:t>
        </w:r>
      </w:ins>
      <w:r w:rsidRPr="00830ACE">
        <w:rPr>
          <w:rFonts w:ascii="Gotham Book" w:hAnsi="Gotham Book"/>
          <w:spacing w:val="-6"/>
        </w:rPr>
        <w:t>from</w:t>
      </w:r>
      <w:r w:rsidRPr="00830ACE">
        <w:rPr>
          <w:rFonts w:ascii="Gotham Book" w:hAnsi="Gotham Book"/>
          <w:spacing w:val="-5"/>
        </w:rPr>
        <w:t xml:space="preserve"> </w:t>
      </w:r>
      <w:r w:rsidRPr="00830ACE">
        <w:rPr>
          <w:rFonts w:ascii="Gotham Book" w:hAnsi="Gotham Book"/>
          <w:spacing w:val="-6"/>
        </w:rPr>
        <w:t>ethics</w:t>
      </w:r>
      <w:r w:rsidRPr="00830ACE">
        <w:rPr>
          <w:rFonts w:ascii="Gotham Book" w:hAnsi="Gotham Book"/>
          <w:spacing w:val="-4"/>
        </w:rPr>
        <w:t xml:space="preserve"> </w:t>
      </w:r>
      <w:r w:rsidRPr="00830ACE">
        <w:rPr>
          <w:rFonts w:ascii="Gotham Book" w:hAnsi="Gotham Book"/>
          <w:spacing w:val="-6"/>
        </w:rPr>
        <w:t>review</w:t>
      </w:r>
      <w:r w:rsidR="00C04DAC">
        <w:rPr>
          <w:rFonts w:ascii="Gotham Book" w:hAnsi="Gotham Book"/>
          <w:spacing w:val="-6"/>
        </w:rPr>
        <w:t xml:space="preserve"> (page 104)</w:t>
      </w:r>
    </w:p>
    <w:p w14:paraId="6E978810" w14:textId="77777777" w:rsidR="004F0999" w:rsidRPr="006301FD" w:rsidRDefault="004F0999" w:rsidP="004F0999">
      <w:pPr>
        <w:pStyle w:val="Heading5"/>
        <w:spacing w:before="209"/>
        <w:ind w:left="0"/>
        <w:rPr>
          <w:ins w:id="43" w:author="Jeremy Kenner" w:date="2026-07-07T20:44:00Z"/>
          <w:rFonts w:ascii="Gotham Book" w:hAnsi="Gotham Book"/>
          <w:b w:val="0"/>
          <w:bCs w:val="0"/>
          <w:spacing w:val="-6"/>
        </w:rPr>
      </w:pPr>
      <w:ins w:id="44" w:author="Jeremy Kenner" w:date="2026-07-07T20:44:00Z">
        <w:r w:rsidRPr="006301FD">
          <w:rPr>
            <w:rFonts w:ascii="Gotham Book" w:hAnsi="Gotham Book"/>
            <w:b w:val="0"/>
            <w:bCs w:val="0"/>
            <w:spacing w:val="-6"/>
          </w:rPr>
          <w:t>Determining the scope and criteria for exemption from ethics review is complex. The approach outlined here removes the role of the institution in assessing whether a proposed research project is exempt from ethics review. It also limits the scope for institutions to interpret, expand or restrict the application of the guidelines based on their tolerance for, or aversion to, risk.</w:t>
        </w:r>
      </w:ins>
    </w:p>
    <w:p w14:paraId="464BB118" w14:textId="2B1AD8C4" w:rsidR="004F0999" w:rsidRPr="006301FD" w:rsidRDefault="004F0999" w:rsidP="004F0999">
      <w:pPr>
        <w:pStyle w:val="Heading5"/>
        <w:spacing w:before="209"/>
        <w:ind w:left="0"/>
        <w:rPr>
          <w:ins w:id="45" w:author="Jeremy Kenner" w:date="2026-07-07T20:44:00Z"/>
          <w:rFonts w:ascii="Gotham Book" w:hAnsi="Gotham Book"/>
          <w:b w:val="0"/>
          <w:bCs w:val="0"/>
          <w:spacing w:val="-6"/>
        </w:rPr>
      </w:pPr>
      <w:ins w:id="46" w:author="Jeremy Kenner" w:date="2026-07-07T20:44:00Z">
        <w:r w:rsidRPr="006301FD">
          <w:rPr>
            <w:rFonts w:ascii="Gotham Book" w:hAnsi="Gotham Book"/>
            <w:b w:val="0"/>
            <w:bCs w:val="0"/>
            <w:spacing w:val="-6"/>
          </w:rPr>
          <w:t>Th</w:t>
        </w:r>
      </w:ins>
      <w:ins w:id="47" w:author="Jeremy Kenner" w:date="2026-07-07T20:46:00Z" w16du:dateUtc="2026-07-07T10:46:00Z">
        <w:r w:rsidR="006301FD">
          <w:rPr>
            <w:rFonts w:ascii="Gotham Book" w:hAnsi="Gotham Book"/>
            <w:b w:val="0"/>
            <w:bCs w:val="0"/>
            <w:spacing w:val="-6"/>
          </w:rPr>
          <w:t>is</w:t>
        </w:r>
      </w:ins>
      <w:ins w:id="48" w:author="Jeremy Kenner" w:date="2026-07-07T20:44:00Z">
        <w:r w:rsidRPr="006301FD">
          <w:rPr>
            <w:rFonts w:ascii="Gotham Book" w:hAnsi="Gotham Book"/>
            <w:b w:val="0"/>
            <w:bCs w:val="0"/>
            <w:spacing w:val="-6"/>
          </w:rPr>
          <w:t xml:space="preserve"> approach does not create a separate review process to determine whether the researcher has correctly identified their project as exempt from review, nor does it require researchers to notify the institution of projects that they have determined to be exempt from ethics review.</w:t>
        </w:r>
      </w:ins>
    </w:p>
    <w:p w14:paraId="60D5B31E" w14:textId="7C002235" w:rsidR="004F0999" w:rsidRPr="006301FD" w:rsidRDefault="004F0999" w:rsidP="004F0999">
      <w:pPr>
        <w:pStyle w:val="Heading5"/>
        <w:spacing w:before="209"/>
        <w:ind w:left="0"/>
        <w:rPr>
          <w:ins w:id="49" w:author="Jeremy Kenner" w:date="2026-07-07T20:44:00Z"/>
          <w:rFonts w:ascii="Gotham Book" w:hAnsi="Gotham Book"/>
          <w:b w:val="0"/>
          <w:bCs w:val="0"/>
          <w:spacing w:val="-6"/>
        </w:rPr>
      </w:pPr>
      <w:ins w:id="50" w:author="Jeremy Kenner" w:date="2026-07-07T20:44:00Z">
        <w:r w:rsidRPr="006301FD">
          <w:rPr>
            <w:rFonts w:ascii="Gotham Book" w:hAnsi="Gotham Book"/>
            <w:b w:val="0"/>
            <w:bCs w:val="0"/>
            <w:spacing w:val="-6"/>
          </w:rPr>
          <w:t xml:space="preserve">In determining whether their research is exempt from ethics review, researchers should consider their project from both an ethics angle and </w:t>
        </w:r>
      </w:ins>
      <w:ins w:id="51" w:author="Jeremy Kenner" w:date="2026-07-07T20:47:00Z" w16du:dateUtc="2026-07-07T10:47:00Z">
        <w:r w:rsidR="006301FD">
          <w:rPr>
            <w:rFonts w:ascii="Gotham Book" w:hAnsi="Gotham Book"/>
            <w:b w:val="0"/>
            <w:bCs w:val="0"/>
            <w:spacing w:val="-6"/>
          </w:rPr>
          <w:t xml:space="preserve">a </w:t>
        </w:r>
      </w:ins>
      <w:ins w:id="52" w:author="Jeremy Kenner" w:date="2026-07-07T20:44:00Z">
        <w:r w:rsidRPr="006301FD">
          <w:rPr>
            <w:rFonts w:ascii="Gotham Book" w:hAnsi="Gotham Book"/>
            <w:b w:val="0"/>
            <w:bCs w:val="0"/>
            <w:spacing w:val="-6"/>
          </w:rPr>
          <w:t>governance angle. This includes risks to participants, as well as the burden the project may place on institutional resources and systems.</w:t>
        </w:r>
      </w:ins>
    </w:p>
    <w:p w14:paraId="01457818" w14:textId="49B0010B" w:rsidR="004F0999" w:rsidRPr="006301FD" w:rsidRDefault="004F0999" w:rsidP="004F0999">
      <w:pPr>
        <w:pStyle w:val="Heading5"/>
        <w:spacing w:before="209"/>
        <w:ind w:left="0"/>
        <w:rPr>
          <w:ins w:id="53" w:author="Jeremy Kenner" w:date="2026-07-07T20:44:00Z"/>
          <w:rFonts w:ascii="Gotham Book" w:hAnsi="Gotham Book"/>
          <w:b w:val="0"/>
          <w:bCs w:val="0"/>
          <w:spacing w:val="-6"/>
        </w:rPr>
      </w:pPr>
      <w:ins w:id="54" w:author="Jeremy Kenner" w:date="2026-07-07T20:44:00Z">
        <w:r w:rsidRPr="006301FD">
          <w:rPr>
            <w:rFonts w:ascii="Gotham Book" w:hAnsi="Gotham Book"/>
            <w:b w:val="0"/>
            <w:bCs w:val="0"/>
            <w:spacing w:val="-6"/>
          </w:rPr>
          <w:t xml:space="preserve">The National Statement employs a proportionate risk approach to the governance of human research. This requires balancing the appropriate oversight of research, including proper supervision of researchers, </w:t>
        </w:r>
      </w:ins>
      <w:ins w:id="55" w:author="Jeremy Kenner" w:date="2026-07-07T20:47:00Z" w16du:dateUtc="2026-07-07T10:47:00Z">
        <w:r w:rsidR="00EA0E0C">
          <w:rPr>
            <w:rFonts w:ascii="Gotham Book" w:hAnsi="Gotham Book"/>
            <w:b w:val="0"/>
            <w:bCs w:val="0"/>
            <w:spacing w:val="-6"/>
          </w:rPr>
          <w:t>with</w:t>
        </w:r>
      </w:ins>
      <w:ins w:id="56" w:author="Jeremy Kenner" w:date="2026-07-07T20:44:00Z">
        <w:r w:rsidRPr="006301FD">
          <w:rPr>
            <w:rFonts w:ascii="Gotham Book" w:hAnsi="Gotham Book"/>
            <w:b w:val="0"/>
            <w:bCs w:val="0"/>
            <w:spacing w:val="-6"/>
          </w:rPr>
          <w:t xml:space="preserve"> the need to avoid imposing unnecessary burdens on institutions, review bodies and researchers. As a guideline, rather than legislation or a regulatory document, the use of the National Statement relies on the integrity of those involved in research and on trust between those involved in the research process.</w:t>
        </w:r>
      </w:ins>
    </w:p>
    <w:p w14:paraId="29579785" w14:textId="7EAA5AC5" w:rsidR="004F0999" w:rsidRPr="006301FD" w:rsidDel="004F0999" w:rsidRDefault="004F0999" w:rsidP="004F0999">
      <w:pPr>
        <w:pStyle w:val="Heading5"/>
        <w:spacing w:before="209"/>
        <w:ind w:left="0"/>
        <w:rPr>
          <w:del w:id="57" w:author="Jeremy Kenner" w:date="2026-07-07T20:45:00Z" w16du:dateUtc="2026-07-07T10:45:00Z"/>
          <w:rFonts w:ascii="Gotham Book" w:hAnsi="Gotham Book"/>
        </w:rPr>
      </w:pPr>
      <w:ins w:id="58" w:author="Jeremy Kenner" w:date="2026-07-07T20:44:00Z">
        <w:r w:rsidRPr="006301FD">
          <w:rPr>
            <w:rFonts w:ascii="Gotham Book" w:hAnsi="Gotham Book"/>
            <w:b w:val="0"/>
            <w:bCs w:val="0"/>
            <w:spacing w:val="-6"/>
          </w:rPr>
          <w:t>Research that is exempt from ethics review must still be conducted in accordance with the principles and the requirements of the National Statement.</w:t>
        </w:r>
      </w:ins>
    </w:p>
    <w:p w14:paraId="0CA7B7F8" w14:textId="3A83F6E4" w:rsidR="00F15526" w:rsidRPr="00830ACE" w:rsidRDefault="00F15526" w:rsidP="00F64682">
      <w:pPr>
        <w:pStyle w:val="ListParagraph"/>
        <w:numPr>
          <w:ilvl w:val="2"/>
          <w:numId w:val="2"/>
        </w:numPr>
        <w:tabs>
          <w:tab w:val="left" w:pos="1602"/>
        </w:tabs>
        <w:spacing w:before="160" w:line="288" w:lineRule="auto"/>
        <w:ind w:left="808"/>
        <w:rPr>
          <w:sz w:val="18"/>
        </w:rPr>
      </w:pPr>
      <w:del w:id="59" w:author="Jeremy Kenner" w:date="2026-07-07T20:40:00Z" w16du:dateUtc="2026-07-07T10:40:00Z">
        <w:r w:rsidRPr="00830ACE" w:rsidDel="0006205A">
          <w:rPr>
            <w:sz w:val="18"/>
          </w:rPr>
          <w:delText>Some research may be eligible for exemption from ethics review. The institution responsible for the research may choose to exempt from ethics review research that meets the criteria set out in paragraph 5.1.17. Where there is no institution providing oversight of the research, researchers should request a grant of exemption from an ethics</w:delText>
        </w:r>
        <w:r w:rsidRPr="00830ACE" w:rsidDel="0006205A">
          <w:rPr>
            <w:spacing w:val="-2"/>
            <w:sz w:val="18"/>
          </w:rPr>
          <w:delText xml:space="preserve"> </w:delText>
        </w:r>
        <w:r w:rsidRPr="00830ACE" w:rsidDel="0006205A">
          <w:rPr>
            <w:sz w:val="18"/>
          </w:rPr>
          <w:delText>review</w:delText>
        </w:r>
        <w:r w:rsidRPr="00830ACE" w:rsidDel="0006205A">
          <w:rPr>
            <w:spacing w:val="-2"/>
            <w:sz w:val="18"/>
          </w:rPr>
          <w:delText xml:space="preserve"> </w:delText>
        </w:r>
        <w:r w:rsidRPr="00830ACE" w:rsidDel="0006205A">
          <w:rPr>
            <w:sz w:val="18"/>
          </w:rPr>
          <w:delText>body.</w:delText>
        </w:r>
        <w:r w:rsidRPr="00830ACE" w:rsidDel="0006205A">
          <w:rPr>
            <w:spacing w:val="-2"/>
            <w:sz w:val="18"/>
          </w:rPr>
          <w:delText xml:space="preserve"> </w:delText>
        </w:r>
        <w:r w:rsidRPr="00830ACE" w:rsidDel="0006205A">
          <w:rPr>
            <w:sz w:val="18"/>
          </w:rPr>
          <w:delText>Guidance</w:delText>
        </w:r>
        <w:r w:rsidRPr="00830ACE" w:rsidDel="0006205A">
          <w:rPr>
            <w:spacing w:val="-2"/>
            <w:sz w:val="18"/>
          </w:rPr>
          <w:delText xml:space="preserve"> </w:delText>
        </w:r>
        <w:r w:rsidRPr="00830ACE" w:rsidDel="0006205A">
          <w:rPr>
            <w:sz w:val="18"/>
          </w:rPr>
          <w:delText>provided</w:delText>
        </w:r>
        <w:r w:rsidRPr="00830ACE" w:rsidDel="0006205A">
          <w:rPr>
            <w:spacing w:val="-2"/>
            <w:sz w:val="18"/>
          </w:rPr>
          <w:delText xml:space="preserve"> </w:delText>
        </w:r>
        <w:r w:rsidRPr="00830ACE" w:rsidDel="0006205A">
          <w:rPr>
            <w:sz w:val="18"/>
          </w:rPr>
          <w:delText>in</w:delText>
        </w:r>
        <w:r w:rsidRPr="00830ACE" w:rsidDel="0006205A">
          <w:rPr>
            <w:spacing w:val="-2"/>
            <w:sz w:val="18"/>
          </w:rPr>
          <w:delText xml:space="preserve"> </w:delText>
        </w:r>
        <w:r w:rsidRPr="00830ACE" w:rsidDel="0006205A">
          <w:rPr>
            <w:sz w:val="18"/>
          </w:rPr>
          <w:delText>Chapter</w:delText>
        </w:r>
        <w:r w:rsidRPr="00830ACE" w:rsidDel="0006205A">
          <w:rPr>
            <w:spacing w:val="-2"/>
            <w:sz w:val="18"/>
          </w:rPr>
          <w:delText xml:space="preserve"> </w:delText>
        </w:r>
        <w:r w:rsidRPr="00830ACE" w:rsidDel="0006205A">
          <w:rPr>
            <w:sz w:val="18"/>
          </w:rPr>
          <w:delText>2.1</w:delText>
        </w:r>
        <w:r w:rsidRPr="00830ACE" w:rsidDel="0006205A">
          <w:rPr>
            <w:spacing w:val="-2"/>
            <w:sz w:val="18"/>
          </w:rPr>
          <w:delText xml:space="preserve"> </w:delText>
        </w:r>
        <w:r w:rsidRPr="00830ACE" w:rsidDel="0006205A">
          <w:rPr>
            <w:sz w:val="18"/>
          </w:rPr>
          <w:delText>on</w:delText>
        </w:r>
        <w:r w:rsidRPr="00830ACE" w:rsidDel="0006205A">
          <w:rPr>
            <w:spacing w:val="-2"/>
            <w:sz w:val="18"/>
          </w:rPr>
          <w:delText xml:space="preserve"> </w:delText>
        </w:r>
        <w:r w:rsidRPr="00830ACE" w:rsidDel="0006205A">
          <w:rPr>
            <w:sz w:val="18"/>
          </w:rPr>
          <w:delText>risk</w:delText>
        </w:r>
        <w:r w:rsidRPr="00830ACE" w:rsidDel="0006205A">
          <w:rPr>
            <w:spacing w:val="-2"/>
            <w:sz w:val="18"/>
          </w:rPr>
          <w:delText xml:space="preserve"> </w:delText>
        </w:r>
        <w:r w:rsidRPr="00830ACE" w:rsidDel="0006205A">
          <w:rPr>
            <w:sz w:val="18"/>
          </w:rPr>
          <w:delText>and</w:delText>
        </w:r>
        <w:r w:rsidRPr="00830ACE" w:rsidDel="0006205A">
          <w:rPr>
            <w:spacing w:val="-2"/>
            <w:sz w:val="18"/>
          </w:rPr>
          <w:delText xml:space="preserve"> </w:delText>
        </w:r>
        <w:r w:rsidRPr="00830ACE" w:rsidDel="0006205A">
          <w:rPr>
            <w:sz w:val="18"/>
          </w:rPr>
          <w:delText>in</w:delText>
        </w:r>
        <w:r w:rsidRPr="00830ACE" w:rsidDel="0006205A">
          <w:rPr>
            <w:spacing w:val="-2"/>
            <w:sz w:val="18"/>
          </w:rPr>
          <w:delText xml:space="preserve"> </w:delText>
        </w:r>
        <w:r w:rsidRPr="00830ACE" w:rsidDel="0006205A">
          <w:rPr>
            <w:sz w:val="18"/>
          </w:rPr>
          <w:delText>Chapter</w:delText>
        </w:r>
        <w:r w:rsidRPr="00830ACE" w:rsidDel="0006205A">
          <w:rPr>
            <w:spacing w:val="-2"/>
            <w:sz w:val="18"/>
          </w:rPr>
          <w:delText xml:space="preserve"> </w:delText>
        </w:r>
        <w:r w:rsidRPr="00830ACE" w:rsidDel="0006205A">
          <w:rPr>
            <w:sz w:val="18"/>
          </w:rPr>
          <w:delText>3.1,</w:delText>
        </w:r>
        <w:r w:rsidRPr="00830ACE" w:rsidDel="0006205A">
          <w:rPr>
            <w:spacing w:val="-2"/>
            <w:sz w:val="18"/>
          </w:rPr>
          <w:delText xml:space="preserve"> </w:delText>
        </w:r>
        <w:r w:rsidRPr="00830ACE" w:rsidDel="0006205A">
          <w:rPr>
            <w:sz w:val="18"/>
          </w:rPr>
          <w:delText xml:space="preserve">Element 4 on identifiability of information, data management, secondary use of information and sharing of data and information should be considered in making </w:delText>
        </w:r>
        <w:r w:rsidR="007C3773" w:rsidDel="0006205A">
          <w:rPr>
            <w:sz w:val="18"/>
          </w:rPr>
          <w:delText>th</w:delText>
        </w:r>
        <w:r w:rsidR="001A22EF" w:rsidDel="0006205A">
          <w:rPr>
            <w:sz w:val="18"/>
          </w:rPr>
          <w:delText>is</w:delText>
        </w:r>
        <w:r w:rsidRPr="00830ACE" w:rsidDel="0006205A">
          <w:rPr>
            <w:sz w:val="18"/>
          </w:rPr>
          <w:delText xml:space="preserve"> decision.</w:delText>
        </w:r>
      </w:del>
      <w:ins w:id="60" w:author="Jeremy Kenner" w:date="2026-07-07T20:41:00Z" w16du:dateUtc="2026-07-07T10:41:00Z">
        <w:r w:rsidR="00991372" w:rsidRPr="00991372">
          <w:rPr>
            <w:bCs/>
            <w:color w:val="EE0000"/>
            <w:sz w:val="20"/>
            <w:szCs w:val="20"/>
          </w:rPr>
          <w:t xml:space="preserve"> </w:t>
        </w:r>
        <w:r w:rsidR="00991372" w:rsidRPr="00991372">
          <w:rPr>
            <w:bCs/>
            <w:color w:val="EE0000"/>
            <w:sz w:val="18"/>
            <w:szCs w:val="18"/>
          </w:rPr>
          <w:t>R</w:t>
        </w:r>
        <w:r w:rsidR="00991372" w:rsidRPr="00991372">
          <w:rPr>
            <w:rFonts w:eastAsiaTheme="majorEastAsia" w:cstheme="majorBidi"/>
            <w:bCs/>
            <w:color w:val="EE0000"/>
            <w:sz w:val="18"/>
            <w:szCs w:val="18"/>
          </w:rPr>
          <w:t xml:space="preserve">esearch </w:t>
        </w:r>
        <w:r w:rsidR="00991372" w:rsidRPr="00991372">
          <w:rPr>
            <w:bCs/>
            <w:color w:val="EE0000"/>
            <w:sz w:val="18"/>
            <w:szCs w:val="18"/>
          </w:rPr>
          <w:t>that is described in 5.1.17 is exempt</w:t>
        </w:r>
        <w:r w:rsidR="00991372" w:rsidRPr="00991372">
          <w:rPr>
            <w:rFonts w:eastAsiaTheme="majorEastAsia" w:cstheme="majorBidi"/>
            <w:bCs/>
            <w:color w:val="EE0000"/>
            <w:sz w:val="18"/>
            <w:szCs w:val="18"/>
          </w:rPr>
          <w:t xml:space="preserve"> from ethics review.</w:t>
        </w:r>
        <w:r w:rsidR="00991372" w:rsidRPr="00991372">
          <w:rPr>
            <w:rFonts w:eastAsiaTheme="majorEastAsia" w:cstheme="majorBidi"/>
            <w:bCs/>
            <w:sz w:val="18"/>
            <w:szCs w:val="18"/>
          </w:rPr>
          <w:t xml:space="preserve"> </w:t>
        </w:r>
        <w:r w:rsidR="00991372" w:rsidRPr="00991372">
          <w:rPr>
            <w:bCs/>
            <w:color w:val="EE0000"/>
            <w:sz w:val="18"/>
            <w:szCs w:val="18"/>
          </w:rPr>
          <w:t>Research that is lower risk that is not covered by the criteria described in 5.1.17 (a) to (</w:t>
        </w:r>
      </w:ins>
      <w:proofErr w:type="spellStart"/>
      <w:ins w:id="61" w:author="Jeremy Kenner" w:date="2026-08-17T12:50:00Z" w16du:dateUtc="2026-08-17T02:50:00Z">
        <w:r w:rsidR="00891CD9">
          <w:rPr>
            <w:bCs/>
            <w:color w:val="EE0000"/>
            <w:sz w:val="18"/>
            <w:szCs w:val="18"/>
          </w:rPr>
          <w:t>i</w:t>
        </w:r>
      </w:ins>
      <w:proofErr w:type="spellEnd"/>
      <w:ins w:id="62" w:author="Jeremy Kenner" w:date="2026-07-07T20:41:00Z" w16du:dateUtc="2026-07-07T10:41:00Z">
        <w:r w:rsidR="00991372" w:rsidRPr="00991372">
          <w:rPr>
            <w:bCs/>
            <w:color w:val="EE0000"/>
            <w:sz w:val="18"/>
            <w:szCs w:val="18"/>
          </w:rPr>
          <w:t>) should be considered via lower risk research review processes (see 5.1.10 – 5.1.14).</w:t>
        </w:r>
      </w:ins>
    </w:p>
    <w:p w14:paraId="1C4353B5" w14:textId="135614BB" w:rsidR="001F5C85" w:rsidRPr="001F5C85" w:rsidRDefault="00E86B44" w:rsidP="001F5C85">
      <w:pPr>
        <w:pStyle w:val="ListParagraph"/>
        <w:numPr>
          <w:ilvl w:val="2"/>
          <w:numId w:val="2"/>
        </w:numPr>
        <w:tabs>
          <w:tab w:val="left" w:pos="1602"/>
        </w:tabs>
        <w:spacing w:before="160" w:line="288" w:lineRule="auto"/>
        <w:ind w:left="808"/>
        <w:rPr>
          <w:sz w:val="18"/>
        </w:rPr>
      </w:pPr>
      <w:del w:id="63" w:author="Jeremy Kenner" w:date="2026-07-07T20:42:00Z" w16du:dateUtc="2026-07-07T10:42:00Z">
        <w:r w:rsidRPr="00E86B44" w:rsidDel="00404556">
          <w:rPr>
            <w:sz w:val="18"/>
          </w:rPr>
          <w:delText>Research that involves the use of personal information without consent cannot be granted an exemption from ethics review because, to conduct such research, a waiver of the requirement for consent would need to be granted by an appropriate ethics review body.</w:delText>
        </w:r>
      </w:del>
      <w:ins w:id="64" w:author="Jeremy Kenner" w:date="2026-08-31T11:00:00Z" w16du:dateUtc="2026-08-31T01:00:00Z">
        <w:r w:rsidR="00654CBA">
          <w:rPr>
            <w:sz w:val="18"/>
          </w:rPr>
          <w:t xml:space="preserve"> [Space reserved]</w:t>
        </w:r>
      </w:ins>
    </w:p>
    <w:p w14:paraId="701D4917" w14:textId="4D500859" w:rsidR="001F5C85" w:rsidRPr="001F5C85" w:rsidRDefault="001F5C85" w:rsidP="00B04E65">
      <w:pPr>
        <w:pStyle w:val="ListParagraph"/>
        <w:numPr>
          <w:ilvl w:val="2"/>
          <w:numId w:val="2"/>
        </w:numPr>
        <w:tabs>
          <w:tab w:val="left" w:pos="1602"/>
        </w:tabs>
        <w:spacing w:before="160" w:line="288" w:lineRule="auto"/>
        <w:ind w:left="808"/>
        <w:rPr>
          <w:sz w:val="18"/>
        </w:rPr>
      </w:pPr>
      <w:r w:rsidRPr="001F5C85">
        <w:rPr>
          <w:sz w:val="18"/>
        </w:rPr>
        <w:t>Research</w:t>
      </w:r>
      <w:r w:rsidRPr="001F5C85">
        <w:rPr>
          <w:spacing w:val="-4"/>
          <w:sz w:val="18"/>
        </w:rPr>
        <w:t xml:space="preserve"> </w:t>
      </w:r>
      <w:r w:rsidRPr="001F5C85">
        <w:rPr>
          <w:sz w:val="18"/>
        </w:rPr>
        <w:t>that</w:t>
      </w:r>
      <w:r w:rsidRPr="001F5C85">
        <w:rPr>
          <w:spacing w:val="-4"/>
          <w:sz w:val="18"/>
        </w:rPr>
        <w:t xml:space="preserve"> </w:t>
      </w:r>
      <w:del w:id="65" w:author="Jeremy Kenner" w:date="2026-07-07T21:06:00Z" w16du:dateUtc="2026-07-07T11:06:00Z">
        <w:r w:rsidRPr="001F5C85" w:rsidDel="00641F9B">
          <w:rPr>
            <w:sz w:val="18"/>
          </w:rPr>
          <w:delText>may</w:delText>
        </w:r>
        <w:r w:rsidRPr="001F5C85" w:rsidDel="00641F9B">
          <w:rPr>
            <w:spacing w:val="-4"/>
            <w:sz w:val="18"/>
          </w:rPr>
          <w:delText xml:space="preserve"> </w:delText>
        </w:r>
        <w:r w:rsidRPr="001F5C85" w:rsidDel="00641F9B">
          <w:rPr>
            <w:sz w:val="18"/>
          </w:rPr>
          <w:delText>be</w:delText>
        </w:r>
        <w:r w:rsidRPr="001F5C85" w:rsidDel="00641F9B">
          <w:rPr>
            <w:spacing w:val="-4"/>
            <w:sz w:val="18"/>
          </w:rPr>
          <w:delText xml:space="preserve"> </w:delText>
        </w:r>
        <w:r w:rsidRPr="001F5C85" w:rsidDel="00641F9B">
          <w:rPr>
            <w:sz w:val="18"/>
          </w:rPr>
          <w:delText>eligible</w:delText>
        </w:r>
        <w:r w:rsidRPr="001F5C85" w:rsidDel="00641F9B">
          <w:rPr>
            <w:spacing w:val="-4"/>
            <w:sz w:val="18"/>
          </w:rPr>
          <w:delText xml:space="preserve"> </w:delText>
        </w:r>
        <w:r w:rsidRPr="001F5C85" w:rsidDel="00641F9B">
          <w:rPr>
            <w:sz w:val="18"/>
          </w:rPr>
          <w:delText>for</w:delText>
        </w:r>
        <w:r w:rsidRPr="001F5C85" w:rsidDel="00641F9B">
          <w:rPr>
            <w:spacing w:val="-4"/>
            <w:sz w:val="18"/>
          </w:rPr>
          <w:delText xml:space="preserve"> </w:delText>
        </w:r>
        <w:r w:rsidRPr="001F5C85" w:rsidDel="00641F9B">
          <w:rPr>
            <w:sz w:val="18"/>
          </w:rPr>
          <w:delText>exemption</w:delText>
        </w:r>
      </w:del>
      <w:ins w:id="66" w:author="Jeremy Kenner" w:date="2026-07-07T21:06:00Z" w16du:dateUtc="2026-07-07T11:06:00Z">
        <w:r w:rsidR="00641F9B">
          <w:rPr>
            <w:sz w:val="18"/>
          </w:rPr>
          <w:t>is exempt</w:t>
        </w:r>
      </w:ins>
      <w:r w:rsidRPr="001F5C85">
        <w:rPr>
          <w:spacing w:val="-4"/>
          <w:sz w:val="18"/>
        </w:rPr>
        <w:t xml:space="preserve"> </w:t>
      </w:r>
      <w:r w:rsidRPr="001F5C85">
        <w:rPr>
          <w:sz w:val="18"/>
        </w:rPr>
        <w:t>from</w:t>
      </w:r>
      <w:r w:rsidRPr="001F5C85">
        <w:rPr>
          <w:spacing w:val="-4"/>
          <w:sz w:val="18"/>
        </w:rPr>
        <w:t xml:space="preserve"> </w:t>
      </w:r>
      <w:r w:rsidRPr="001F5C85">
        <w:rPr>
          <w:sz w:val="18"/>
        </w:rPr>
        <w:t>ethics</w:t>
      </w:r>
      <w:r w:rsidRPr="001F5C85">
        <w:rPr>
          <w:spacing w:val="-4"/>
          <w:sz w:val="18"/>
        </w:rPr>
        <w:t xml:space="preserve"> </w:t>
      </w:r>
      <w:r w:rsidRPr="001F5C85">
        <w:rPr>
          <w:sz w:val="18"/>
        </w:rPr>
        <w:t>review</w:t>
      </w:r>
      <w:r w:rsidRPr="001F5C85">
        <w:rPr>
          <w:spacing w:val="-4"/>
          <w:sz w:val="18"/>
        </w:rPr>
        <w:t xml:space="preserve"> </w:t>
      </w:r>
      <w:r w:rsidRPr="001F5C85">
        <w:rPr>
          <w:sz w:val="18"/>
        </w:rPr>
        <w:t>includes</w:t>
      </w:r>
      <w:r w:rsidRPr="001F5C85">
        <w:rPr>
          <w:spacing w:val="-4"/>
          <w:sz w:val="18"/>
        </w:rPr>
        <w:t xml:space="preserve"> </w:t>
      </w:r>
      <w:r w:rsidRPr="001F5C85">
        <w:rPr>
          <w:sz w:val="18"/>
        </w:rPr>
        <w:t>research</w:t>
      </w:r>
      <w:r w:rsidRPr="001F5C85">
        <w:rPr>
          <w:spacing w:val="-4"/>
          <w:sz w:val="18"/>
        </w:rPr>
        <w:t xml:space="preserve"> </w:t>
      </w:r>
      <w:r w:rsidRPr="001F5C85">
        <w:rPr>
          <w:sz w:val="18"/>
        </w:rPr>
        <w:t>that carries a lower risk to participants or the community</w:t>
      </w:r>
      <w:ins w:id="67" w:author="Jeremy Kenner" w:date="2026-07-07T21:06:00Z" w16du:dateUtc="2026-07-07T11:06:00Z">
        <w:r w:rsidR="00D45FA5">
          <w:rPr>
            <w:sz w:val="18"/>
          </w:rPr>
          <w:t>, does not require a wa</w:t>
        </w:r>
      </w:ins>
      <w:ins w:id="68" w:author="Jeremy Kenner" w:date="2026-07-07T21:07:00Z" w16du:dateUtc="2026-07-07T11:07:00Z">
        <w:r w:rsidR="00D45FA5">
          <w:rPr>
            <w:sz w:val="18"/>
          </w:rPr>
          <w:t>iver of the requirement for consent</w:t>
        </w:r>
      </w:ins>
      <w:r w:rsidRPr="001F5C85">
        <w:rPr>
          <w:sz w:val="18"/>
        </w:rPr>
        <w:t xml:space="preserve"> </w:t>
      </w:r>
      <w:r w:rsidRPr="001F5C85">
        <w:rPr>
          <w:rFonts w:ascii="Gotham Bold"/>
          <w:b/>
          <w:sz w:val="18"/>
          <w:u w:val="single"/>
        </w:rPr>
        <w:t>and</w:t>
      </w:r>
      <w:r w:rsidRPr="001F5C85">
        <w:rPr>
          <w:rFonts w:ascii="Gotham Bold"/>
          <w:b/>
          <w:spacing w:val="-3"/>
          <w:sz w:val="18"/>
        </w:rPr>
        <w:t xml:space="preserve"> </w:t>
      </w:r>
      <w:r w:rsidRPr="001F5C85">
        <w:rPr>
          <w:sz w:val="18"/>
        </w:rPr>
        <w:t>satisfies one or more of the conditions in (a) to (</w:t>
      </w:r>
      <w:proofErr w:type="spellStart"/>
      <w:del w:id="69" w:author="Jeremy Kenner" w:date="2026-07-07T21:07:00Z" w16du:dateUtc="2026-07-07T11:07:00Z">
        <w:r w:rsidRPr="001F5C85" w:rsidDel="001258CD">
          <w:rPr>
            <w:sz w:val="18"/>
          </w:rPr>
          <w:delText>d</w:delText>
        </w:r>
      </w:del>
      <w:ins w:id="70" w:author="Jeremy Kenner" w:date="2026-08-17T12:50:00Z" w16du:dateUtc="2026-08-17T02:50:00Z">
        <w:r w:rsidR="00891CD9">
          <w:rPr>
            <w:sz w:val="18"/>
          </w:rPr>
          <w:t>i</w:t>
        </w:r>
      </w:ins>
      <w:proofErr w:type="spellEnd"/>
      <w:r w:rsidRPr="001F5C85">
        <w:rPr>
          <w:sz w:val="18"/>
        </w:rPr>
        <w:t>), below</w:t>
      </w:r>
      <w:ins w:id="71" w:author="Jeremy Kenner" w:date="2026-07-07T21:07:00Z" w16du:dateUtc="2026-07-07T11:07:00Z">
        <w:r w:rsidR="001258CD">
          <w:rPr>
            <w:sz w:val="18"/>
          </w:rPr>
          <w:t xml:space="preserve"> where the research</w:t>
        </w:r>
      </w:ins>
      <w:r w:rsidRPr="001F5C85">
        <w:rPr>
          <w:sz w:val="18"/>
        </w:rPr>
        <w:t>:</w:t>
      </w:r>
    </w:p>
    <w:p w14:paraId="7011BE60" w14:textId="1DFF5DDF" w:rsidR="00653E83" w:rsidDel="0011545E" w:rsidRDefault="005E2F66" w:rsidP="00B04E65">
      <w:pPr>
        <w:pStyle w:val="ListParagraph"/>
        <w:numPr>
          <w:ilvl w:val="0"/>
          <w:numId w:val="13"/>
        </w:numPr>
        <w:tabs>
          <w:tab w:val="left" w:pos="1602"/>
        </w:tabs>
        <w:spacing w:before="160" w:line="288" w:lineRule="auto"/>
        <w:ind w:left="1449"/>
        <w:rPr>
          <w:del w:id="72" w:author="Jeremy Kenner" w:date="2026-07-07T21:44:00Z" w16du:dateUtc="2026-07-07T11:44:00Z"/>
          <w:sz w:val="18"/>
        </w:rPr>
      </w:pPr>
      <w:del w:id="73" w:author="Jeremy Kenner" w:date="2026-07-07T21:44:00Z" w16du:dateUtc="2026-07-07T11:44:00Z">
        <w:r w:rsidDel="0011545E">
          <w:rPr>
            <w:sz w:val="18"/>
          </w:rPr>
          <w:delText>the research involves the use of collections of information or data from which all personal</w:delText>
        </w:r>
        <w:r w:rsidDel="0011545E">
          <w:rPr>
            <w:spacing w:val="-3"/>
            <w:sz w:val="18"/>
          </w:rPr>
          <w:delText xml:space="preserve"> </w:delText>
        </w:r>
        <w:r w:rsidDel="0011545E">
          <w:rPr>
            <w:sz w:val="18"/>
          </w:rPr>
          <w:delText>identifiers</w:delText>
        </w:r>
        <w:r w:rsidDel="0011545E">
          <w:rPr>
            <w:spacing w:val="-3"/>
            <w:sz w:val="18"/>
          </w:rPr>
          <w:delText xml:space="preserve"> </w:delText>
        </w:r>
        <w:r w:rsidDel="0011545E">
          <w:rPr>
            <w:sz w:val="18"/>
          </w:rPr>
          <w:delText>have</w:delText>
        </w:r>
        <w:r w:rsidDel="0011545E">
          <w:rPr>
            <w:spacing w:val="-3"/>
            <w:sz w:val="18"/>
          </w:rPr>
          <w:delText xml:space="preserve"> </w:delText>
        </w:r>
        <w:r w:rsidDel="0011545E">
          <w:rPr>
            <w:sz w:val="18"/>
          </w:rPr>
          <w:delText>been</w:delText>
        </w:r>
        <w:r w:rsidDel="0011545E">
          <w:rPr>
            <w:spacing w:val="-3"/>
            <w:sz w:val="18"/>
          </w:rPr>
          <w:delText xml:space="preserve"> </w:delText>
        </w:r>
        <w:r w:rsidDel="0011545E">
          <w:rPr>
            <w:sz w:val="18"/>
          </w:rPr>
          <w:delText>removed</w:delText>
        </w:r>
        <w:r w:rsidDel="0011545E">
          <w:rPr>
            <w:spacing w:val="-3"/>
            <w:sz w:val="18"/>
          </w:rPr>
          <w:delText xml:space="preserve"> </w:delText>
        </w:r>
        <w:r w:rsidDel="0011545E">
          <w:rPr>
            <w:sz w:val="18"/>
          </w:rPr>
          <w:delText>prior</w:delText>
        </w:r>
        <w:r w:rsidDel="0011545E">
          <w:rPr>
            <w:spacing w:val="-3"/>
            <w:sz w:val="18"/>
          </w:rPr>
          <w:delText xml:space="preserve"> </w:delText>
        </w:r>
        <w:r w:rsidDel="0011545E">
          <w:rPr>
            <w:sz w:val="18"/>
          </w:rPr>
          <w:delText>to</w:delText>
        </w:r>
        <w:r w:rsidDel="0011545E">
          <w:rPr>
            <w:spacing w:val="-3"/>
            <w:sz w:val="18"/>
          </w:rPr>
          <w:delText xml:space="preserve"> </w:delText>
        </w:r>
        <w:r w:rsidDel="0011545E">
          <w:rPr>
            <w:sz w:val="18"/>
          </w:rPr>
          <w:delText>being</w:delText>
        </w:r>
        <w:r w:rsidDel="0011545E">
          <w:rPr>
            <w:spacing w:val="-3"/>
            <w:sz w:val="18"/>
          </w:rPr>
          <w:delText xml:space="preserve"> </w:delText>
        </w:r>
        <w:r w:rsidDel="0011545E">
          <w:rPr>
            <w:sz w:val="18"/>
          </w:rPr>
          <w:delText>received</w:delText>
        </w:r>
        <w:r w:rsidDel="0011545E">
          <w:rPr>
            <w:spacing w:val="-3"/>
            <w:sz w:val="18"/>
          </w:rPr>
          <w:delText xml:space="preserve"> </w:delText>
        </w:r>
        <w:r w:rsidDel="0011545E">
          <w:rPr>
            <w:sz w:val="18"/>
          </w:rPr>
          <w:delText>by</w:delText>
        </w:r>
        <w:r w:rsidDel="0011545E">
          <w:rPr>
            <w:spacing w:val="-3"/>
            <w:sz w:val="18"/>
          </w:rPr>
          <w:delText xml:space="preserve"> </w:delText>
        </w:r>
        <w:r w:rsidDel="0011545E">
          <w:rPr>
            <w:sz w:val="18"/>
          </w:rPr>
          <w:delText>the</w:delText>
        </w:r>
        <w:r w:rsidDel="0011545E">
          <w:rPr>
            <w:spacing w:val="-3"/>
            <w:sz w:val="18"/>
          </w:rPr>
          <w:delText xml:space="preserve"> </w:delText>
        </w:r>
        <w:r w:rsidDel="0011545E">
          <w:rPr>
            <w:sz w:val="18"/>
          </w:rPr>
          <w:delText>researchers and where researchers explicitly agree:</w:delText>
        </w:r>
      </w:del>
    </w:p>
    <w:p w14:paraId="17E14001" w14:textId="356F090E" w:rsidR="002E24F8" w:rsidDel="0011545E" w:rsidRDefault="002E24F8" w:rsidP="00B04E65">
      <w:pPr>
        <w:pStyle w:val="ListParagraph"/>
        <w:numPr>
          <w:ilvl w:val="1"/>
          <w:numId w:val="13"/>
        </w:numPr>
        <w:tabs>
          <w:tab w:val="left" w:pos="2124"/>
          <w:tab w:val="left" w:pos="2126"/>
        </w:tabs>
        <w:spacing w:before="160" w:line="288" w:lineRule="auto"/>
        <w:ind w:left="2163" w:right="1051"/>
        <w:rPr>
          <w:del w:id="74" w:author="Jeremy Kenner" w:date="2026-07-07T21:44:00Z" w16du:dateUtc="2026-07-07T11:44:00Z"/>
          <w:sz w:val="18"/>
        </w:rPr>
      </w:pPr>
      <w:del w:id="75" w:author="Jeremy Kenner" w:date="2026-07-07T21:44:00Z" w16du:dateUtc="2026-07-07T11:44:00Z">
        <w:r w:rsidDel="0011545E">
          <w:rPr>
            <w:sz w:val="18"/>
          </w:rPr>
          <w:delText>not</w:delText>
        </w:r>
        <w:r w:rsidDel="0011545E">
          <w:rPr>
            <w:spacing w:val="-3"/>
            <w:sz w:val="18"/>
          </w:rPr>
          <w:delText xml:space="preserve"> </w:delText>
        </w:r>
        <w:r w:rsidDel="0011545E">
          <w:rPr>
            <w:sz w:val="18"/>
          </w:rPr>
          <w:delText>to</w:delText>
        </w:r>
        <w:r w:rsidDel="0011545E">
          <w:rPr>
            <w:spacing w:val="-3"/>
            <w:sz w:val="18"/>
          </w:rPr>
          <w:delText xml:space="preserve"> </w:delText>
        </w:r>
        <w:r w:rsidDel="0011545E">
          <w:rPr>
            <w:sz w:val="18"/>
          </w:rPr>
          <w:delText>attempt</w:delText>
        </w:r>
        <w:r w:rsidDel="0011545E">
          <w:rPr>
            <w:spacing w:val="-3"/>
            <w:sz w:val="18"/>
          </w:rPr>
          <w:delText xml:space="preserve"> </w:delText>
        </w:r>
        <w:r w:rsidDel="0011545E">
          <w:rPr>
            <w:sz w:val="18"/>
          </w:rPr>
          <w:delText>to</w:delText>
        </w:r>
        <w:r w:rsidDel="0011545E">
          <w:rPr>
            <w:spacing w:val="-3"/>
            <w:sz w:val="18"/>
          </w:rPr>
          <w:delText xml:space="preserve"> </w:delText>
        </w:r>
        <w:r w:rsidDel="0011545E">
          <w:rPr>
            <w:sz w:val="18"/>
          </w:rPr>
          <w:delText>re-identify</w:delText>
        </w:r>
        <w:r w:rsidDel="0011545E">
          <w:rPr>
            <w:spacing w:val="-3"/>
            <w:sz w:val="18"/>
          </w:rPr>
          <w:delText xml:space="preserve"> </w:delText>
        </w:r>
        <w:r w:rsidDel="0011545E">
          <w:rPr>
            <w:sz w:val="18"/>
          </w:rPr>
          <w:delText>those</w:delText>
        </w:r>
        <w:r w:rsidDel="0011545E">
          <w:rPr>
            <w:spacing w:val="-3"/>
            <w:sz w:val="18"/>
          </w:rPr>
          <w:delText xml:space="preserve"> </w:delText>
        </w:r>
        <w:r w:rsidDel="0011545E">
          <w:rPr>
            <w:sz w:val="18"/>
          </w:rPr>
          <w:delText>with</w:delText>
        </w:r>
        <w:r w:rsidDel="0011545E">
          <w:rPr>
            <w:spacing w:val="-3"/>
            <w:sz w:val="18"/>
          </w:rPr>
          <w:delText xml:space="preserve"> </w:delText>
        </w:r>
        <w:r w:rsidDel="0011545E">
          <w:rPr>
            <w:sz w:val="18"/>
          </w:rPr>
          <w:delText>whom</w:delText>
        </w:r>
        <w:r w:rsidDel="0011545E">
          <w:rPr>
            <w:spacing w:val="-3"/>
            <w:sz w:val="18"/>
          </w:rPr>
          <w:delText xml:space="preserve"> </w:delText>
        </w:r>
        <w:r w:rsidDel="0011545E">
          <w:rPr>
            <w:sz w:val="18"/>
          </w:rPr>
          <w:delText>the</w:delText>
        </w:r>
        <w:r w:rsidDel="0011545E">
          <w:rPr>
            <w:spacing w:val="-3"/>
            <w:sz w:val="18"/>
          </w:rPr>
          <w:delText xml:space="preserve"> </w:delText>
        </w:r>
        <w:r w:rsidDel="0011545E">
          <w:rPr>
            <w:sz w:val="18"/>
          </w:rPr>
          <w:delText>information</w:delText>
        </w:r>
        <w:r w:rsidDel="0011545E">
          <w:rPr>
            <w:spacing w:val="-3"/>
            <w:sz w:val="18"/>
          </w:rPr>
          <w:delText xml:space="preserve"> </w:delText>
        </w:r>
        <w:r w:rsidDel="0011545E">
          <w:rPr>
            <w:sz w:val="18"/>
          </w:rPr>
          <w:delText>or</w:delText>
        </w:r>
        <w:r w:rsidDel="0011545E">
          <w:rPr>
            <w:spacing w:val="-3"/>
            <w:sz w:val="18"/>
          </w:rPr>
          <w:delText xml:space="preserve"> </w:delText>
        </w:r>
        <w:r w:rsidDel="0011545E">
          <w:rPr>
            <w:sz w:val="18"/>
          </w:rPr>
          <w:delText>data</w:delText>
        </w:r>
        <w:r w:rsidDel="0011545E">
          <w:rPr>
            <w:spacing w:val="-3"/>
            <w:sz w:val="18"/>
          </w:rPr>
          <w:delText xml:space="preserve"> </w:delText>
        </w:r>
        <w:r w:rsidDel="0011545E">
          <w:rPr>
            <w:sz w:val="18"/>
          </w:rPr>
          <w:delText xml:space="preserve">is </w:delText>
        </w:r>
        <w:r w:rsidDel="0011545E">
          <w:rPr>
            <w:spacing w:val="-2"/>
            <w:sz w:val="18"/>
          </w:rPr>
          <w:delText>associated</w:delText>
        </w:r>
      </w:del>
    </w:p>
    <w:p w14:paraId="19870A21" w14:textId="4C3C2874" w:rsidR="00D2403D" w:rsidDel="0011545E" w:rsidRDefault="00D2403D" w:rsidP="00B04E65">
      <w:pPr>
        <w:pStyle w:val="ListParagraph"/>
        <w:numPr>
          <w:ilvl w:val="1"/>
          <w:numId w:val="13"/>
        </w:numPr>
        <w:tabs>
          <w:tab w:val="left" w:pos="2170"/>
          <w:tab w:val="left" w:pos="2173"/>
        </w:tabs>
        <w:spacing w:before="160" w:line="288" w:lineRule="auto"/>
        <w:ind w:left="2163" w:right="183"/>
        <w:jc w:val="both"/>
        <w:rPr>
          <w:del w:id="76" w:author="Jeremy Kenner" w:date="2026-07-07T21:44:00Z" w16du:dateUtc="2026-07-07T11:44:00Z"/>
          <w:sz w:val="18"/>
        </w:rPr>
      </w:pPr>
      <w:del w:id="77" w:author="Jeremy Kenner" w:date="2026-07-07T21:44:00Z" w16du:dateUtc="2026-07-07T11:44:00Z">
        <w:r w:rsidDel="0011545E">
          <w:rPr>
            <w:sz w:val="18"/>
          </w:rPr>
          <w:delText>to</w:delText>
        </w:r>
        <w:r w:rsidDel="0011545E">
          <w:rPr>
            <w:spacing w:val="-3"/>
            <w:sz w:val="18"/>
          </w:rPr>
          <w:delText xml:space="preserve"> </w:delText>
        </w:r>
        <w:r w:rsidDel="0011545E">
          <w:rPr>
            <w:sz w:val="18"/>
          </w:rPr>
          <w:delText>take</w:delText>
        </w:r>
        <w:r w:rsidDel="0011545E">
          <w:rPr>
            <w:spacing w:val="-3"/>
            <w:sz w:val="18"/>
          </w:rPr>
          <w:delText xml:space="preserve"> </w:delText>
        </w:r>
        <w:r w:rsidDel="0011545E">
          <w:rPr>
            <w:sz w:val="18"/>
          </w:rPr>
          <w:delText>all</w:delText>
        </w:r>
        <w:r w:rsidDel="0011545E">
          <w:rPr>
            <w:spacing w:val="-3"/>
            <w:sz w:val="18"/>
          </w:rPr>
          <w:delText xml:space="preserve"> </w:delText>
        </w:r>
        <w:r w:rsidDel="0011545E">
          <w:rPr>
            <w:sz w:val="18"/>
          </w:rPr>
          <w:delText>reasonable</w:delText>
        </w:r>
        <w:r w:rsidDel="0011545E">
          <w:rPr>
            <w:spacing w:val="-3"/>
            <w:sz w:val="18"/>
          </w:rPr>
          <w:delText xml:space="preserve"> </w:delText>
        </w:r>
        <w:r w:rsidDel="0011545E">
          <w:rPr>
            <w:sz w:val="18"/>
          </w:rPr>
          <w:delText>steps</w:delText>
        </w:r>
        <w:r w:rsidDel="0011545E">
          <w:rPr>
            <w:spacing w:val="-3"/>
            <w:sz w:val="18"/>
          </w:rPr>
          <w:delText xml:space="preserve"> </w:delText>
        </w:r>
        <w:r w:rsidDel="0011545E">
          <w:rPr>
            <w:sz w:val="18"/>
          </w:rPr>
          <w:delText>to</w:delText>
        </w:r>
        <w:r w:rsidDel="0011545E">
          <w:rPr>
            <w:spacing w:val="-3"/>
            <w:sz w:val="18"/>
          </w:rPr>
          <w:delText xml:space="preserve"> </w:delText>
        </w:r>
        <w:r w:rsidDel="0011545E">
          <w:rPr>
            <w:sz w:val="18"/>
          </w:rPr>
          <w:delText>prevent</w:delText>
        </w:r>
        <w:r w:rsidDel="0011545E">
          <w:rPr>
            <w:spacing w:val="-3"/>
            <w:sz w:val="18"/>
          </w:rPr>
          <w:delText xml:space="preserve"> </w:delText>
        </w:r>
        <w:r w:rsidDel="0011545E">
          <w:rPr>
            <w:sz w:val="18"/>
          </w:rPr>
          <w:delText>re-identification</w:delText>
        </w:r>
        <w:r w:rsidDel="0011545E">
          <w:rPr>
            <w:spacing w:val="-3"/>
            <w:sz w:val="18"/>
          </w:rPr>
          <w:delText xml:space="preserve"> </w:delText>
        </w:r>
        <w:r w:rsidDel="0011545E">
          <w:rPr>
            <w:sz w:val="18"/>
          </w:rPr>
          <w:delText>of</w:delText>
        </w:r>
        <w:r w:rsidDel="0011545E">
          <w:rPr>
            <w:spacing w:val="-3"/>
            <w:sz w:val="18"/>
          </w:rPr>
          <w:delText xml:space="preserve"> </w:delText>
        </w:r>
        <w:r w:rsidDel="0011545E">
          <w:rPr>
            <w:sz w:val="18"/>
          </w:rPr>
          <w:delText>the</w:delText>
        </w:r>
        <w:r w:rsidDel="0011545E">
          <w:rPr>
            <w:spacing w:val="-3"/>
            <w:sz w:val="18"/>
          </w:rPr>
          <w:delText xml:space="preserve"> </w:delText>
        </w:r>
        <w:r w:rsidDel="0011545E">
          <w:rPr>
            <w:sz w:val="18"/>
          </w:rPr>
          <w:delText>information</w:delText>
        </w:r>
        <w:r w:rsidDel="0011545E">
          <w:rPr>
            <w:spacing w:val="-3"/>
            <w:sz w:val="18"/>
          </w:rPr>
          <w:delText xml:space="preserve"> </w:delText>
        </w:r>
        <w:r w:rsidDel="0011545E">
          <w:rPr>
            <w:sz w:val="18"/>
          </w:rPr>
          <w:delText>or</w:delText>
        </w:r>
        <w:r w:rsidDel="0011545E">
          <w:rPr>
            <w:spacing w:val="-3"/>
            <w:sz w:val="18"/>
          </w:rPr>
          <w:delText xml:space="preserve"> </w:delText>
        </w:r>
        <w:r w:rsidDel="0011545E">
          <w:rPr>
            <w:sz w:val="18"/>
          </w:rPr>
          <w:delText>data for unauthorised purposes or access to the information or data by those who are not authorised</w:delText>
        </w:r>
      </w:del>
    </w:p>
    <w:p w14:paraId="67A35323" w14:textId="2C37A21D" w:rsidR="00C75269" w:rsidDel="0011545E" w:rsidRDefault="00C75269" w:rsidP="00B04E65">
      <w:pPr>
        <w:pStyle w:val="ListParagraph"/>
        <w:numPr>
          <w:ilvl w:val="1"/>
          <w:numId w:val="13"/>
        </w:numPr>
        <w:tabs>
          <w:tab w:val="left" w:pos="2219"/>
          <w:tab w:val="left" w:pos="2221"/>
        </w:tabs>
        <w:spacing w:before="160" w:line="288" w:lineRule="auto"/>
        <w:ind w:left="2163" w:right="371"/>
        <w:jc w:val="both"/>
        <w:rPr>
          <w:del w:id="78" w:author="Jeremy Kenner" w:date="2026-07-07T21:44:00Z" w16du:dateUtc="2026-07-07T11:44:00Z"/>
          <w:sz w:val="18"/>
        </w:rPr>
      </w:pPr>
      <w:del w:id="79" w:author="Jeremy Kenner" w:date="2026-07-07T21:44:00Z" w16du:dateUtc="2026-07-07T11:44:00Z">
        <w:r w:rsidDel="0011545E">
          <w:rPr>
            <w:sz w:val="18"/>
          </w:rPr>
          <w:delText>that</w:delText>
        </w:r>
        <w:r w:rsidDel="0011545E">
          <w:rPr>
            <w:spacing w:val="-3"/>
            <w:sz w:val="18"/>
          </w:rPr>
          <w:delText xml:space="preserve"> </w:delText>
        </w:r>
        <w:r w:rsidDel="0011545E">
          <w:rPr>
            <w:sz w:val="18"/>
          </w:rPr>
          <w:delText>any</w:delText>
        </w:r>
        <w:r w:rsidDel="0011545E">
          <w:rPr>
            <w:spacing w:val="-3"/>
            <w:sz w:val="18"/>
          </w:rPr>
          <w:delText xml:space="preserve"> </w:delText>
        </w:r>
        <w:r w:rsidDel="0011545E">
          <w:rPr>
            <w:sz w:val="18"/>
          </w:rPr>
          <w:delText>sharing</w:delText>
        </w:r>
        <w:r w:rsidDel="0011545E">
          <w:rPr>
            <w:spacing w:val="-3"/>
            <w:sz w:val="18"/>
          </w:rPr>
          <w:delText xml:space="preserve"> </w:delText>
        </w:r>
        <w:r w:rsidDel="0011545E">
          <w:rPr>
            <w:sz w:val="18"/>
          </w:rPr>
          <w:delText>of</w:delText>
        </w:r>
        <w:r w:rsidDel="0011545E">
          <w:rPr>
            <w:spacing w:val="-3"/>
            <w:sz w:val="18"/>
          </w:rPr>
          <w:delText xml:space="preserve"> </w:delText>
        </w:r>
        <w:r w:rsidDel="0011545E">
          <w:rPr>
            <w:sz w:val="18"/>
          </w:rPr>
          <w:delText>any</w:delText>
        </w:r>
        <w:r w:rsidDel="0011545E">
          <w:rPr>
            <w:spacing w:val="-3"/>
            <w:sz w:val="18"/>
          </w:rPr>
          <w:delText xml:space="preserve"> </w:delText>
        </w:r>
        <w:r w:rsidDel="0011545E">
          <w:rPr>
            <w:sz w:val="18"/>
          </w:rPr>
          <w:delText>research</w:delText>
        </w:r>
        <w:r w:rsidDel="0011545E">
          <w:rPr>
            <w:spacing w:val="-3"/>
            <w:sz w:val="18"/>
          </w:rPr>
          <w:delText xml:space="preserve"> </w:delText>
        </w:r>
        <w:r w:rsidDel="0011545E">
          <w:rPr>
            <w:sz w:val="18"/>
          </w:rPr>
          <w:delText>data</w:delText>
        </w:r>
        <w:r w:rsidDel="0011545E">
          <w:rPr>
            <w:spacing w:val="-3"/>
            <w:sz w:val="18"/>
          </w:rPr>
          <w:delText xml:space="preserve"> </w:delText>
        </w:r>
        <w:r w:rsidDel="0011545E">
          <w:rPr>
            <w:sz w:val="18"/>
          </w:rPr>
          <w:delText>during</w:delText>
        </w:r>
        <w:r w:rsidDel="0011545E">
          <w:rPr>
            <w:spacing w:val="-3"/>
            <w:sz w:val="18"/>
          </w:rPr>
          <w:delText xml:space="preserve"> </w:delText>
        </w:r>
        <w:r w:rsidDel="0011545E">
          <w:rPr>
            <w:sz w:val="18"/>
          </w:rPr>
          <w:delText>or</w:delText>
        </w:r>
        <w:r w:rsidDel="0011545E">
          <w:rPr>
            <w:spacing w:val="-3"/>
            <w:sz w:val="18"/>
          </w:rPr>
          <w:delText xml:space="preserve"> </w:delText>
        </w:r>
        <w:r w:rsidDel="0011545E">
          <w:rPr>
            <w:sz w:val="18"/>
          </w:rPr>
          <w:delText>after</w:delText>
        </w:r>
        <w:r w:rsidDel="0011545E">
          <w:rPr>
            <w:spacing w:val="-3"/>
            <w:sz w:val="18"/>
          </w:rPr>
          <w:delText xml:space="preserve"> </w:delText>
        </w:r>
        <w:r w:rsidDel="0011545E">
          <w:rPr>
            <w:sz w:val="18"/>
          </w:rPr>
          <w:delText>the</w:delText>
        </w:r>
        <w:r w:rsidDel="0011545E">
          <w:rPr>
            <w:spacing w:val="-3"/>
            <w:sz w:val="18"/>
          </w:rPr>
          <w:delText xml:space="preserve"> </w:delText>
        </w:r>
        <w:r w:rsidDel="0011545E">
          <w:rPr>
            <w:sz w:val="18"/>
          </w:rPr>
          <w:delText>project</w:delText>
        </w:r>
        <w:r w:rsidDel="0011545E">
          <w:rPr>
            <w:spacing w:val="-3"/>
            <w:sz w:val="18"/>
          </w:rPr>
          <w:delText xml:space="preserve"> </w:delText>
        </w:r>
        <w:r w:rsidDel="0011545E">
          <w:rPr>
            <w:sz w:val="18"/>
          </w:rPr>
          <w:delText>will</w:delText>
        </w:r>
        <w:r w:rsidDel="0011545E">
          <w:rPr>
            <w:spacing w:val="-3"/>
            <w:sz w:val="18"/>
          </w:rPr>
          <w:delText xml:space="preserve"> </w:delText>
        </w:r>
        <w:r w:rsidDel="0011545E">
          <w:rPr>
            <w:sz w:val="18"/>
          </w:rPr>
          <w:delText>not</w:delText>
        </w:r>
        <w:r w:rsidDel="0011545E">
          <w:rPr>
            <w:spacing w:val="-3"/>
            <w:sz w:val="18"/>
          </w:rPr>
          <w:delText xml:space="preserve"> </w:delText>
        </w:r>
        <w:r w:rsidDel="0011545E">
          <w:rPr>
            <w:sz w:val="18"/>
          </w:rPr>
          <w:delText>create any additional risks of re-identification of the information or data</w:delText>
        </w:r>
      </w:del>
    </w:p>
    <w:p w14:paraId="5162EA68" w14:textId="65CBC2BB" w:rsidR="008419E1" w:rsidDel="0011545E" w:rsidRDefault="008419E1" w:rsidP="00B04E65">
      <w:pPr>
        <w:pStyle w:val="ListParagraph"/>
        <w:numPr>
          <w:ilvl w:val="0"/>
          <w:numId w:val="13"/>
        </w:numPr>
        <w:tabs>
          <w:tab w:val="left" w:pos="1915"/>
          <w:tab w:val="left" w:pos="1917"/>
        </w:tabs>
        <w:spacing w:before="160" w:line="288" w:lineRule="auto"/>
        <w:ind w:left="1443" w:right="245"/>
        <w:rPr>
          <w:del w:id="80" w:author="Jeremy Kenner" w:date="2026-07-07T21:44:00Z" w16du:dateUtc="2026-07-07T11:44:00Z"/>
          <w:sz w:val="18"/>
        </w:rPr>
      </w:pPr>
      <w:del w:id="81" w:author="Jeremy Kenner" w:date="2026-07-07T21:44:00Z" w16du:dateUtc="2026-07-07T11:44:00Z">
        <w:r w:rsidDel="0011545E">
          <w:rPr>
            <w:sz w:val="18"/>
          </w:rPr>
          <w:lastRenderedPageBreak/>
          <w:delText>the research is restricted to surveys and observation of public behaviour using information that was or will be collected and recorded without personal identifiers and</w:delText>
        </w:r>
        <w:r w:rsidDel="0011545E">
          <w:rPr>
            <w:spacing w:val="-4"/>
            <w:sz w:val="18"/>
          </w:rPr>
          <w:delText xml:space="preserve"> </w:delText>
        </w:r>
        <w:r w:rsidDel="0011545E">
          <w:rPr>
            <w:sz w:val="18"/>
          </w:rPr>
          <w:delText>is</w:delText>
        </w:r>
        <w:r w:rsidDel="0011545E">
          <w:rPr>
            <w:spacing w:val="-4"/>
            <w:sz w:val="18"/>
          </w:rPr>
          <w:delText xml:space="preserve"> </w:delText>
        </w:r>
        <w:r w:rsidDel="0011545E">
          <w:rPr>
            <w:sz w:val="18"/>
          </w:rPr>
          <w:delText>highly</w:delText>
        </w:r>
        <w:r w:rsidDel="0011545E">
          <w:rPr>
            <w:spacing w:val="-4"/>
            <w:sz w:val="18"/>
          </w:rPr>
          <w:delText xml:space="preserve"> </w:delText>
        </w:r>
        <w:r w:rsidDel="0011545E">
          <w:rPr>
            <w:sz w:val="18"/>
          </w:rPr>
          <w:delText>unlikely</w:delText>
        </w:r>
        <w:r w:rsidDel="0011545E">
          <w:rPr>
            <w:spacing w:val="-4"/>
            <w:sz w:val="18"/>
          </w:rPr>
          <w:delText xml:space="preserve"> </w:delText>
        </w:r>
        <w:r w:rsidDel="0011545E">
          <w:rPr>
            <w:sz w:val="18"/>
          </w:rPr>
          <w:delText>to</w:delText>
        </w:r>
        <w:r w:rsidDel="0011545E">
          <w:rPr>
            <w:spacing w:val="-4"/>
            <w:sz w:val="18"/>
          </w:rPr>
          <w:delText xml:space="preserve"> </w:delText>
        </w:r>
        <w:r w:rsidDel="0011545E">
          <w:rPr>
            <w:sz w:val="18"/>
          </w:rPr>
          <w:delText>cause</w:delText>
        </w:r>
        <w:r w:rsidDel="0011545E">
          <w:rPr>
            <w:spacing w:val="-4"/>
            <w:sz w:val="18"/>
          </w:rPr>
          <w:delText xml:space="preserve"> </w:delText>
        </w:r>
        <w:r w:rsidDel="0011545E">
          <w:rPr>
            <w:sz w:val="18"/>
          </w:rPr>
          <w:delText>distress</w:delText>
        </w:r>
        <w:r w:rsidDel="0011545E">
          <w:rPr>
            <w:spacing w:val="-4"/>
            <w:sz w:val="18"/>
          </w:rPr>
          <w:delText xml:space="preserve"> </w:delText>
        </w:r>
        <w:r w:rsidDel="0011545E">
          <w:rPr>
            <w:sz w:val="18"/>
          </w:rPr>
          <w:delText>to</w:delText>
        </w:r>
        <w:r w:rsidDel="0011545E">
          <w:rPr>
            <w:spacing w:val="-4"/>
            <w:sz w:val="18"/>
          </w:rPr>
          <w:delText xml:space="preserve"> </w:delText>
        </w:r>
        <w:r w:rsidDel="0011545E">
          <w:rPr>
            <w:sz w:val="18"/>
          </w:rPr>
          <w:delText>anyone</w:delText>
        </w:r>
        <w:r w:rsidDel="0011545E">
          <w:rPr>
            <w:spacing w:val="-4"/>
            <w:sz w:val="18"/>
          </w:rPr>
          <w:delText xml:space="preserve"> </w:delText>
        </w:r>
        <w:r w:rsidDel="0011545E">
          <w:rPr>
            <w:sz w:val="18"/>
          </w:rPr>
          <w:delText>associated</w:delText>
        </w:r>
        <w:r w:rsidDel="0011545E">
          <w:rPr>
            <w:spacing w:val="-4"/>
            <w:sz w:val="18"/>
          </w:rPr>
          <w:delText xml:space="preserve"> </w:delText>
        </w:r>
        <w:r w:rsidDel="0011545E">
          <w:rPr>
            <w:sz w:val="18"/>
          </w:rPr>
          <w:delText>with</w:delText>
        </w:r>
        <w:r w:rsidDel="0011545E">
          <w:rPr>
            <w:spacing w:val="-4"/>
            <w:sz w:val="18"/>
          </w:rPr>
          <w:delText xml:space="preserve"> </w:delText>
        </w:r>
        <w:r w:rsidDel="0011545E">
          <w:rPr>
            <w:sz w:val="18"/>
          </w:rPr>
          <w:delText>the</w:delText>
        </w:r>
        <w:r w:rsidDel="0011545E">
          <w:rPr>
            <w:spacing w:val="-4"/>
            <w:sz w:val="18"/>
          </w:rPr>
          <w:delText xml:space="preserve"> </w:delText>
        </w:r>
        <w:r w:rsidDel="0011545E">
          <w:rPr>
            <w:sz w:val="18"/>
          </w:rPr>
          <w:delText>information</w:delText>
        </w:r>
        <w:r w:rsidDel="0011545E">
          <w:rPr>
            <w:spacing w:val="-4"/>
            <w:sz w:val="18"/>
          </w:rPr>
          <w:delText xml:space="preserve"> </w:delText>
        </w:r>
        <w:r w:rsidDel="0011545E">
          <w:rPr>
            <w:sz w:val="18"/>
          </w:rPr>
          <w:delText>or the outcomes of the research</w:delText>
        </w:r>
      </w:del>
    </w:p>
    <w:p w14:paraId="29A8F75F" w14:textId="03AA6D7D" w:rsidR="00567395" w:rsidDel="0011545E" w:rsidRDefault="00567395" w:rsidP="00B04E65">
      <w:pPr>
        <w:pStyle w:val="ListParagraph"/>
        <w:numPr>
          <w:ilvl w:val="0"/>
          <w:numId w:val="13"/>
        </w:numPr>
        <w:tabs>
          <w:tab w:val="left" w:pos="1436"/>
        </w:tabs>
        <w:spacing w:before="160" w:line="288" w:lineRule="auto"/>
        <w:ind w:left="1443" w:right="1225"/>
        <w:jc w:val="both"/>
        <w:rPr>
          <w:del w:id="82" w:author="Jeremy Kenner" w:date="2026-07-07T21:44:00Z" w16du:dateUtc="2026-07-07T11:44:00Z"/>
          <w:sz w:val="18"/>
        </w:rPr>
      </w:pPr>
      <w:del w:id="83" w:author="Jeremy Kenner" w:date="2026-07-07T21:44:00Z" w16du:dateUtc="2026-07-07T11:44:00Z">
        <w:r w:rsidDel="0011545E">
          <w:rPr>
            <w:sz w:val="18"/>
          </w:rPr>
          <w:delText>the</w:delText>
        </w:r>
        <w:r w:rsidDel="0011545E">
          <w:rPr>
            <w:spacing w:val="-1"/>
            <w:sz w:val="18"/>
          </w:rPr>
          <w:delText xml:space="preserve"> </w:delText>
        </w:r>
        <w:r w:rsidDel="0011545E">
          <w:rPr>
            <w:sz w:val="18"/>
          </w:rPr>
          <w:delText>research</w:delText>
        </w:r>
        <w:r w:rsidDel="0011545E">
          <w:rPr>
            <w:spacing w:val="-1"/>
            <w:sz w:val="18"/>
          </w:rPr>
          <w:delText xml:space="preserve"> </w:delText>
        </w:r>
        <w:r w:rsidDel="0011545E">
          <w:rPr>
            <w:sz w:val="18"/>
          </w:rPr>
          <w:delText>is</w:delText>
        </w:r>
        <w:r w:rsidDel="0011545E">
          <w:rPr>
            <w:spacing w:val="-1"/>
            <w:sz w:val="18"/>
          </w:rPr>
          <w:delText xml:space="preserve"> </w:delText>
        </w:r>
        <w:r w:rsidDel="0011545E">
          <w:rPr>
            <w:sz w:val="18"/>
          </w:rPr>
          <w:delText>conducted</w:delText>
        </w:r>
        <w:r w:rsidDel="0011545E">
          <w:rPr>
            <w:spacing w:val="-1"/>
            <w:sz w:val="18"/>
          </w:rPr>
          <w:delText xml:space="preserve"> </w:delText>
        </w:r>
        <w:r w:rsidDel="0011545E">
          <w:rPr>
            <w:sz w:val="18"/>
          </w:rPr>
          <w:delText>as</w:delText>
        </w:r>
        <w:r w:rsidDel="0011545E">
          <w:rPr>
            <w:spacing w:val="-1"/>
            <w:sz w:val="18"/>
          </w:rPr>
          <w:delText xml:space="preserve"> </w:delText>
        </w:r>
        <w:r w:rsidDel="0011545E">
          <w:rPr>
            <w:sz w:val="18"/>
          </w:rPr>
          <w:delText>part</w:delText>
        </w:r>
        <w:r w:rsidDel="0011545E">
          <w:rPr>
            <w:spacing w:val="-1"/>
            <w:sz w:val="18"/>
          </w:rPr>
          <w:delText xml:space="preserve"> </w:delText>
        </w:r>
        <w:r w:rsidDel="0011545E">
          <w:rPr>
            <w:sz w:val="18"/>
          </w:rPr>
          <w:delText>of</w:delText>
        </w:r>
        <w:r w:rsidDel="0011545E">
          <w:rPr>
            <w:spacing w:val="-1"/>
            <w:sz w:val="18"/>
          </w:rPr>
          <w:delText xml:space="preserve"> </w:delText>
        </w:r>
        <w:r w:rsidDel="0011545E">
          <w:rPr>
            <w:sz w:val="18"/>
          </w:rPr>
          <w:delText>an</w:delText>
        </w:r>
        <w:r w:rsidDel="0011545E">
          <w:rPr>
            <w:spacing w:val="-1"/>
            <w:sz w:val="18"/>
          </w:rPr>
          <w:delText xml:space="preserve"> </w:delText>
        </w:r>
        <w:r w:rsidDel="0011545E">
          <w:rPr>
            <w:sz w:val="18"/>
          </w:rPr>
          <w:delText>educational</w:delText>
        </w:r>
        <w:r w:rsidDel="0011545E">
          <w:rPr>
            <w:spacing w:val="-1"/>
            <w:sz w:val="18"/>
          </w:rPr>
          <w:delText xml:space="preserve"> </w:delText>
        </w:r>
        <w:r w:rsidDel="0011545E">
          <w:rPr>
            <w:sz w:val="18"/>
          </w:rPr>
          <w:delText>training</w:delText>
        </w:r>
        <w:r w:rsidDel="0011545E">
          <w:rPr>
            <w:spacing w:val="-1"/>
            <w:sz w:val="18"/>
          </w:rPr>
          <w:delText xml:space="preserve"> </w:delText>
        </w:r>
        <w:r w:rsidDel="0011545E">
          <w:rPr>
            <w:sz w:val="18"/>
          </w:rPr>
          <w:delText>program</w:delText>
        </w:r>
        <w:r w:rsidDel="0011545E">
          <w:rPr>
            <w:spacing w:val="-1"/>
            <w:sz w:val="18"/>
          </w:rPr>
          <w:delText xml:space="preserve"> </w:delText>
        </w:r>
        <w:r w:rsidDel="0011545E">
          <w:rPr>
            <w:sz w:val="18"/>
          </w:rPr>
          <w:delText>in</w:delText>
        </w:r>
        <w:r w:rsidDel="0011545E">
          <w:rPr>
            <w:spacing w:val="-1"/>
            <w:sz w:val="18"/>
          </w:rPr>
          <w:delText xml:space="preserve"> </w:delText>
        </w:r>
        <w:r w:rsidDel="0011545E">
          <w:rPr>
            <w:sz w:val="18"/>
          </w:rPr>
          <w:delText>which the research activity is for training purposes only and where any outcomes or documentation are for program use only</w:delText>
        </w:r>
      </w:del>
    </w:p>
    <w:p w14:paraId="4925FDE8" w14:textId="0F33D38C" w:rsidR="006D118C" w:rsidDel="0011545E" w:rsidRDefault="009D2863" w:rsidP="00B04E65">
      <w:pPr>
        <w:pStyle w:val="ListParagraph"/>
        <w:numPr>
          <w:ilvl w:val="0"/>
          <w:numId w:val="13"/>
        </w:numPr>
        <w:tabs>
          <w:tab w:val="left" w:pos="1461"/>
          <w:tab w:val="left" w:pos="1463"/>
        </w:tabs>
        <w:spacing w:before="160" w:line="288" w:lineRule="auto"/>
        <w:ind w:left="1443" w:right="380"/>
        <w:rPr>
          <w:del w:id="84" w:author="Jeremy Kenner" w:date="2026-07-07T21:44:00Z" w16du:dateUtc="2026-07-07T11:44:00Z"/>
          <w:sz w:val="18"/>
        </w:rPr>
      </w:pPr>
      <w:del w:id="85" w:author="Jeremy Kenner" w:date="2026-07-07T21:44:00Z" w16du:dateUtc="2026-07-07T11:44:00Z">
        <w:r w:rsidRPr="009D2863" w:rsidDel="0011545E">
          <w:rPr>
            <w:sz w:val="18"/>
          </w:rPr>
          <w:delText>the research uses only information that is publicly available through a mechanism set</w:delText>
        </w:r>
        <w:r w:rsidRPr="009D2863" w:rsidDel="0011545E">
          <w:rPr>
            <w:spacing w:val="-4"/>
            <w:sz w:val="18"/>
          </w:rPr>
          <w:delText xml:space="preserve"> </w:delText>
        </w:r>
        <w:r w:rsidRPr="009D2863" w:rsidDel="0011545E">
          <w:rPr>
            <w:sz w:val="18"/>
          </w:rPr>
          <w:delText>out</w:delText>
        </w:r>
        <w:r w:rsidRPr="009D2863" w:rsidDel="0011545E">
          <w:rPr>
            <w:spacing w:val="-4"/>
            <w:sz w:val="18"/>
          </w:rPr>
          <w:delText xml:space="preserve"> </w:delText>
        </w:r>
        <w:r w:rsidRPr="009D2863" w:rsidDel="0011545E">
          <w:rPr>
            <w:sz w:val="18"/>
          </w:rPr>
          <w:delText>by</w:delText>
        </w:r>
        <w:r w:rsidRPr="009D2863" w:rsidDel="0011545E">
          <w:rPr>
            <w:spacing w:val="-4"/>
            <w:sz w:val="18"/>
          </w:rPr>
          <w:delText xml:space="preserve"> </w:delText>
        </w:r>
        <w:r w:rsidRPr="009D2863" w:rsidDel="0011545E">
          <w:rPr>
            <w:sz w:val="18"/>
          </w:rPr>
          <w:delText>legislation</w:delText>
        </w:r>
        <w:r w:rsidRPr="009D2863" w:rsidDel="0011545E">
          <w:rPr>
            <w:spacing w:val="-4"/>
            <w:sz w:val="18"/>
          </w:rPr>
          <w:delText xml:space="preserve"> </w:delText>
        </w:r>
        <w:r w:rsidRPr="009D2863" w:rsidDel="0011545E">
          <w:rPr>
            <w:sz w:val="18"/>
          </w:rPr>
          <w:delText>or</w:delText>
        </w:r>
        <w:r w:rsidRPr="009D2863" w:rsidDel="0011545E">
          <w:rPr>
            <w:spacing w:val="-4"/>
            <w:sz w:val="18"/>
          </w:rPr>
          <w:delText xml:space="preserve"> </w:delText>
        </w:r>
        <w:r w:rsidRPr="009D2863" w:rsidDel="0011545E">
          <w:rPr>
            <w:sz w:val="18"/>
          </w:rPr>
          <w:delText>regulation</w:delText>
        </w:r>
        <w:r w:rsidRPr="009D2863" w:rsidDel="0011545E">
          <w:rPr>
            <w:spacing w:val="-4"/>
            <w:sz w:val="18"/>
          </w:rPr>
          <w:delText xml:space="preserve"> </w:delText>
        </w:r>
        <w:r w:rsidRPr="009D2863" w:rsidDel="0011545E">
          <w:rPr>
            <w:sz w:val="18"/>
          </w:rPr>
          <w:delText>and</w:delText>
        </w:r>
        <w:r w:rsidRPr="009D2863" w:rsidDel="0011545E">
          <w:rPr>
            <w:spacing w:val="-4"/>
            <w:sz w:val="18"/>
          </w:rPr>
          <w:delText xml:space="preserve"> </w:delText>
        </w:r>
        <w:r w:rsidRPr="009D2863" w:rsidDel="0011545E">
          <w:rPr>
            <w:sz w:val="18"/>
          </w:rPr>
          <w:delText>that</w:delText>
        </w:r>
        <w:r w:rsidRPr="009D2863" w:rsidDel="0011545E">
          <w:rPr>
            <w:spacing w:val="-4"/>
            <w:sz w:val="18"/>
          </w:rPr>
          <w:delText xml:space="preserve"> </w:delText>
        </w:r>
        <w:r w:rsidRPr="009D2863" w:rsidDel="0011545E">
          <w:rPr>
            <w:sz w:val="18"/>
          </w:rPr>
          <w:delText>is</w:delText>
        </w:r>
        <w:r w:rsidRPr="009D2863" w:rsidDel="0011545E">
          <w:rPr>
            <w:spacing w:val="-4"/>
            <w:sz w:val="18"/>
          </w:rPr>
          <w:delText xml:space="preserve"> </w:delText>
        </w:r>
        <w:r w:rsidRPr="009D2863" w:rsidDel="0011545E">
          <w:rPr>
            <w:sz w:val="18"/>
          </w:rPr>
          <w:delText>protected</w:delText>
        </w:r>
        <w:r w:rsidRPr="009D2863" w:rsidDel="0011545E">
          <w:rPr>
            <w:spacing w:val="-4"/>
            <w:sz w:val="18"/>
          </w:rPr>
          <w:delText xml:space="preserve"> </w:delText>
        </w:r>
        <w:r w:rsidRPr="009D2863" w:rsidDel="0011545E">
          <w:rPr>
            <w:sz w:val="18"/>
          </w:rPr>
          <w:delText>by</w:delText>
        </w:r>
        <w:r w:rsidRPr="009D2863" w:rsidDel="0011545E">
          <w:rPr>
            <w:spacing w:val="-4"/>
            <w:sz w:val="18"/>
          </w:rPr>
          <w:delText xml:space="preserve"> </w:delText>
        </w:r>
        <w:r w:rsidRPr="009D2863" w:rsidDel="0011545E">
          <w:rPr>
            <w:sz w:val="18"/>
          </w:rPr>
          <w:delText>law,</w:delText>
        </w:r>
        <w:r w:rsidRPr="009D2863" w:rsidDel="0011545E">
          <w:rPr>
            <w:spacing w:val="-4"/>
            <w:sz w:val="18"/>
          </w:rPr>
          <w:delText xml:space="preserve"> </w:delText>
        </w:r>
        <w:r w:rsidRPr="009D2863" w:rsidDel="0011545E">
          <w:rPr>
            <w:sz w:val="18"/>
          </w:rPr>
          <w:delText>such</w:delText>
        </w:r>
        <w:r w:rsidRPr="009D2863" w:rsidDel="0011545E">
          <w:rPr>
            <w:spacing w:val="-4"/>
            <w:sz w:val="18"/>
          </w:rPr>
          <w:delText xml:space="preserve"> </w:delText>
        </w:r>
        <w:r w:rsidRPr="009D2863" w:rsidDel="0011545E">
          <w:rPr>
            <w:sz w:val="18"/>
          </w:rPr>
          <w:delText>as</w:delText>
        </w:r>
        <w:r w:rsidRPr="009D2863" w:rsidDel="0011545E">
          <w:rPr>
            <w:spacing w:val="-4"/>
            <w:sz w:val="18"/>
          </w:rPr>
          <w:delText xml:space="preserve"> </w:delText>
        </w:r>
        <w:r w:rsidRPr="009D2863" w:rsidDel="0011545E">
          <w:rPr>
            <w:sz w:val="18"/>
          </w:rPr>
          <w:delText>mandatory reporting information, information obtained from registries of births and deaths, coronial investigations or reports of the Australian Bureau of Statistics.</w:delText>
        </w:r>
      </w:del>
    </w:p>
    <w:p w14:paraId="1FB30D63" w14:textId="6DCCE42A" w:rsidR="00312E78" w:rsidRDefault="00B42CE5" w:rsidP="00312E78">
      <w:pPr>
        <w:pStyle w:val="ListParagraph"/>
        <w:numPr>
          <w:ilvl w:val="0"/>
          <w:numId w:val="14"/>
        </w:numPr>
        <w:tabs>
          <w:tab w:val="left" w:pos="1461"/>
          <w:tab w:val="left" w:pos="1463"/>
        </w:tabs>
        <w:spacing w:before="160" w:line="288" w:lineRule="auto"/>
        <w:ind w:right="380"/>
        <w:rPr>
          <w:sz w:val="18"/>
        </w:rPr>
      </w:pPr>
      <w:ins w:id="86" w:author="Jeremy Kenner" w:date="2026-07-07T21:09:00Z" w16du:dateUtc="2026-07-07T11:09:00Z">
        <w:r>
          <w:rPr>
            <w:sz w:val="18"/>
          </w:rPr>
          <w:t>is</w:t>
        </w:r>
        <w:r>
          <w:rPr>
            <w:spacing w:val="-1"/>
            <w:sz w:val="18"/>
          </w:rPr>
          <w:t xml:space="preserve"> </w:t>
        </w:r>
        <w:r>
          <w:rPr>
            <w:sz w:val="18"/>
          </w:rPr>
          <w:t>conducted</w:t>
        </w:r>
        <w:r>
          <w:rPr>
            <w:spacing w:val="-1"/>
            <w:sz w:val="18"/>
          </w:rPr>
          <w:t xml:space="preserve"> </w:t>
        </w:r>
        <w:r>
          <w:rPr>
            <w:sz w:val="18"/>
          </w:rPr>
          <w:t>as</w:t>
        </w:r>
        <w:r>
          <w:rPr>
            <w:spacing w:val="-1"/>
            <w:sz w:val="18"/>
          </w:rPr>
          <w:t xml:space="preserve"> </w:t>
        </w:r>
        <w:r>
          <w:rPr>
            <w:sz w:val="18"/>
          </w:rPr>
          <w:t>part</w:t>
        </w:r>
        <w:r>
          <w:rPr>
            <w:spacing w:val="-1"/>
            <w:sz w:val="18"/>
          </w:rPr>
          <w:t xml:space="preserve"> </w:t>
        </w:r>
        <w:r>
          <w:rPr>
            <w:sz w:val="18"/>
          </w:rPr>
          <w:t>of</w:t>
        </w:r>
        <w:r>
          <w:rPr>
            <w:spacing w:val="-1"/>
            <w:sz w:val="18"/>
          </w:rPr>
          <w:t xml:space="preserve"> </w:t>
        </w:r>
        <w:r>
          <w:rPr>
            <w:sz w:val="18"/>
          </w:rPr>
          <w:t>an</w:t>
        </w:r>
        <w:r>
          <w:rPr>
            <w:spacing w:val="-1"/>
            <w:sz w:val="18"/>
          </w:rPr>
          <w:t xml:space="preserve"> </w:t>
        </w:r>
        <w:r>
          <w:rPr>
            <w:sz w:val="18"/>
          </w:rPr>
          <w:t>educational</w:t>
        </w:r>
        <w:r>
          <w:rPr>
            <w:spacing w:val="-1"/>
            <w:sz w:val="18"/>
          </w:rPr>
          <w:t xml:space="preserve"> </w:t>
        </w:r>
        <w:r>
          <w:rPr>
            <w:sz w:val="18"/>
          </w:rPr>
          <w:t>training</w:t>
        </w:r>
        <w:r>
          <w:rPr>
            <w:spacing w:val="-1"/>
            <w:sz w:val="18"/>
          </w:rPr>
          <w:t xml:space="preserve"> </w:t>
        </w:r>
        <w:r>
          <w:rPr>
            <w:sz w:val="18"/>
          </w:rPr>
          <w:t>program</w:t>
        </w:r>
        <w:r>
          <w:rPr>
            <w:spacing w:val="-1"/>
            <w:sz w:val="18"/>
          </w:rPr>
          <w:t xml:space="preserve"> </w:t>
        </w:r>
        <w:r>
          <w:rPr>
            <w:sz w:val="18"/>
          </w:rPr>
          <w:t>in</w:t>
        </w:r>
        <w:r>
          <w:rPr>
            <w:spacing w:val="-1"/>
            <w:sz w:val="18"/>
          </w:rPr>
          <w:t xml:space="preserve"> </w:t>
        </w:r>
        <w:r>
          <w:rPr>
            <w:sz w:val="18"/>
          </w:rPr>
          <w:t xml:space="preserve">which the purpose of the research activity is </w:t>
        </w:r>
      </w:ins>
      <w:ins w:id="87" w:author="Jeremy Kenner" w:date="2026-07-07T21:10:00Z" w16du:dateUtc="2026-07-07T11:10:00Z">
        <w:r>
          <w:rPr>
            <w:sz w:val="18"/>
          </w:rPr>
          <w:t>the training of researchers</w:t>
        </w:r>
      </w:ins>
      <w:ins w:id="88" w:author="Jeremy Kenner" w:date="2026-07-07T21:09:00Z" w16du:dateUtc="2026-07-07T11:09:00Z">
        <w:r>
          <w:rPr>
            <w:sz w:val="18"/>
          </w:rPr>
          <w:t xml:space="preserve"> and where </w:t>
        </w:r>
      </w:ins>
      <w:ins w:id="89" w:author="Jeremy Kenner" w:date="2026-07-07T21:10:00Z" w16du:dateUtc="2026-07-07T11:10:00Z">
        <w:r w:rsidR="00D41840">
          <w:rPr>
            <w:sz w:val="18"/>
          </w:rPr>
          <w:t>the</w:t>
        </w:r>
      </w:ins>
      <w:ins w:id="90" w:author="Jeremy Kenner" w:date="2026-07-07T21:09:00Z" w16du:dateUtc="2026-07-07T11:09:00Z">
        <w:r>
          <w:rPr>
            <w:sz w:val="18"/>
          </w:rPr>
          <w:t xml:space="preserve"> outcomes </w:t>
        </w:r>
      </w:ins>
      <w:ins w:id="91" w:author="Jeremy Kenner" w:date="2026-07-07T21:10:00Z" w16du:dateUtc="2026-07-07T11:10:00Z">
        <w:r w:rsidR="00D41840">
          <w:rPr>
            <w:sz w:val="18"/>
          </w:rPr>
          <w:t>and records of the activity</w:t>
        </w:r>
      </w:ins>
      <w:ins w:id="92" w:author="Jeremy Kenner" w:date="2026-07-07T21:09:00Z" w16du:dateUtc="2026-07-07T11:09:00Z">
        <w:r>
          <w:rPr>
            <w:sz w:val="18"/>
          </w:rPr>
          <w:t xml:space="preserve"> are </w:t>
        </w:r>
      </w:ins>
      <w:ins w:id="93" w:author="Jeremy Kenner" w:date="2026-07-07T21:10:00Z" w16du:dateUtc="2026-07-07T11:10:00Z">
        <w:r w:rsidR="00D41840">
          <w:rPr>
            <w:sz w:val="18"/>
          </w:rPr>
          <w:t xml:space="preserve">only for use in the </w:t>
        </w:r>
      </w:ins>
      <w:ins w:id="94" w:author="Jeremy Kenner" w:date="2026-07-07T21:09:00Z" w16du:dateUtc="2026-07-07T11:09:00Z">
        <w:r>
          <w:rPr>
            <w:sz w:val="18"/>
          </w:rPr>
          <w:t xml:space="preserve">program </w:t>
        </w:r>
      </w:ins>
      <w:ins w:id="95" w:author="Jeremy Kenner" w:date="2026-07-07T21:10:00Z" w16du:dateUtc="2026-07-07T11:10:00Z">
        <w:r w:rsidR="008C1B30">
          <w:rPr>
            <w:sz w:val="18"/>
          </w:rPr>
          <w:t>of training.</w:t>
        </w:r>
      </w:ins>
    </w:p>
    <w:p w14:paraId="354740E7" w14:textId="4D914577" w:rsidR="00B40C12" w:rsidRPr="00681246" w:rsidRDefault="00A43E8F" w:rsidP="00312E78">
      <w:pPr>
        <w:pStyle w:val="ListParagraph"/>
        <w:numPr>
          <w:ilvl w:val="0"/>
          <w:numId w:val="14"/>
        </w:numPr>
        <w:tabs>
          <w:tab w:val="left" w:pos="1461"/>
          <w:tab w:val="left" w:pos="1463"/>
        </w:tabs>
        <w:spacing w:before="160" w:line="288" w:lineRule="auto"/>
        <w:ind w:right="380"/>
        <w:rPr>
          <w:sz w:val="18"/>
        </w:rPr>
      </w:pPr>
      <w:ins w:id="96" w:author="Jeremy Kenner" w:date="2026-07-07T21:12:00Z" w16du:dateUtc="2026-07-07T11:12:00Z">
        <w:r w:rsidRPr="00681246">
          <w:rPr>
            <w:sz w:val="18"/>
          </w:rPr>
          <w:t xml:space="preserve">is restricted to </w:t>
        </w:r>
      </w:ins>
      <w:ins w:id="97" w:author="Jeremy Kenner" w:date="2026-07-07T21:13:00Z" w16du:dateUtc="2026-07-07T11:13:00Z">
        <w:r w:rsidRPr="00681246">
          <w:rPr>
            <w:sz w:val="18"/>
          </w:rPr>
          <w:t>observation of people in public places where:</w:t>
        </w:r>
      </w:ins>
    </w:p>
    <w:p w14:paraId="6A34259A" w14:textId="0D927915" w:rsidR="004518CA" w:rsidRDefault="00AB60DA" w:rsidP="00AB60DA">
      <w:pPr>
        <w:pStyle w:val="ListParagraph"/>
        <w:numPr>
          <w:ilvl w:val="2"/>
          <w:numId w:val="14"/>
        </w:numPr>
        <w:tabs>
          <w:tab w:val="left" w:pos="1461"/>
          <w:tab w:val="left" w:pos="1463"/>
        </w:tabs>
        <w:spacing w:before="160" w:line="288" w:lineRule="auto"/>
        <w:ind w:left="1983" w:right="380"/>
        <w:rPr>
          <w:sz w:val="18"/>
        </w:rPr>
      </w:pPr>
      <w:ins w:id="98" w:author="Jeremy Kenner" w:date="2026-07-07T21:14:00Z" w16du:dateUtc="2026-07-07T11:14:00Z">
        <w:r>
          <w:rPr>
            <w:sz w:val="18"/>
          </w:rPr>
          <w:t>it does not involve any intervention staged by the researcher or direct</w:t>
        </w:r>
        <w:r w:rsidR="000D5523">
          <w:rPr>
            <w:sz w:val="18"/>
          </w:rPr>
          <w:t xml:space="preserve"> interaction with individuals or g</w:t>
        </w:r>
      </w:ins>
      <w:ins w:id="99" w:author="Jeremy Kenner" w:date="2026-07-07T21:15:00Z" w16du:dateUtc="2026-07-07T11:15:00Z">
        <w:r w:rsidR="000D5523">
          <w:rPr>
            <w:sz w:val="18"/>
          </w:rPr>
          <w:t>roups</w:t>
        </w:r>
      </w:ins>
    </w:p>
    <w:p w14:paraId="2F94430A" w14:textId="5C0D8631" w:rsidR="000D5523" w:rsidRDefault="00401FD5" w:rsidP="00AB60DA">
      <w:pPr>
        <w:pStyle w:val="ListParagraph"/>
        <w:numPr>
          <w:ilvl w:val="2"/>
          <w:numId w:val="14"/>
        </w:numPr>
        <w:tabs>
          <w:tab w:val="left" w:pos="1461"/>
          <w:tab w:val="left" w:pos="1463"/>
        </w:tabs>
        <w:spacing w:before="160" w:line="288" w:lineRule="auto"/>
        <w:ind w:left="1983" w:right="380"/>
        <w:rPr>
          <w:sz w:val="18"/>
        </w:rPr>
      </w:pPr>
      <w:ins w:id="100" w:author="Jeremy Kenner" w:date="2026-07-07T21:15:00Z" w16du:dateUtc="2026-07-07T11:15:00Z">
        <w:r>
          <w:rPr>
            <w:sz w:val="18"/>
          </w:rPr>
          <w:t>individuals or groups targeted for observation have no reasonable expectation of privacy</w:t>
        </w:r>
      </w:ins>
    </w:p>
    <w:p w14:paraId="53F6D1F3" w14:textId="347CC4B8" w:rsidR="00401FD5" w:rsidRDefault="00401FD5" w:rsidP="00AB60DA">
      <w:pPr>
        <w:pStyle w:val="ListParagraph"/>
        <w:numPr>
          <w:ilvl w:val="2"/>
          <w:numId w:val="14"/>
        </w:numPr>
        <w:tabs>
          <w:tab w:val="left" w:pos="1461"/>
          <w:tab w:val="left" w:pos="1463"/>
        </w:tabs>
        <w:spacing w:before="160" w:line="288" w:lineRule="auto"/>
        <w:ind w:left="1983" w:right="380"/>
        <w:rPr>
          <w:sz w:val="18"/>
        </w:rPr>
      </w:pPr>
      <w:ins w:id="101" w:author="Jeremy Kenner" w:date="2026-07-07T21:16:00Z" w16du:dateUtc="2026-07-07T11:16:00Z">
        <w:r>
          <w:rPr>
            <w:sz w:val="18"/>
          </w:rPr>
          <w:t xml:space="preserve">any dissemination of </w:t>
        </w:r>
        <w:r w:rsidR="00014B11">
          <w:rPr>
            <w:sz w:val="18"/>
          </w:rPr>
          <w:t>research results does not allow identification of specific individuals.</w:t>
        </w:r>
      </w:ins>
    </w:p>
    <w:p w14:paraId="24F5C6CD" w14:textId="4698C170" w:rsidR="00633592" w:rsidRPr="00725094" w:rsidRDefault="00280737" w:rsidP="00725094">
      <w:pPr>
        <w:pStyle w:val="ListParagraph"/>
        <w:numPr>
          <w:ilvl w:val="0"/>
          <w:numId w:val="18"/>
        </w:numPr>
        <w:tabs>
          <w:tab w:val="left" w:pos="1461"/>
          <w:tab w:val="left" w:pos="1463"/>
        </w:tabs>
        <w:spacing w:before="160" w:line="288" w:lineRule="auto"/>
        <w:ind w:right="380"/>
        <w:rPr>
          <w:sz w:val="18"/>
        </w:rPr>
      </w:pPr>
      <w:ins w:id="102" w:author="Jeremy Kenner" w:date="2026-08-13T14:51:00Z" w16du:dateUtc="2026-08-13T04:51:00Z">
        <w:r>
          <w:rPr>
            <w:sz w:val="18"/>
          </w:rPr>
          <w:t>is restricted to questionnaires or surveys that do not collect p</w:t>
        </w:r>
      </w:ins>
      <w:ins w:id="103" w:author="Jeremy Kenner" w:date="2026-08-13T14:52:00Z" w16du:dateUtc="2026-08-13T04:52:00Z">
        <w:r>
          <w:rPr>
            <w:sz w:val="18"/>
          </w:rPr>
          <w:t>ersonal information, do not involve sensitive questions</w:t>
        </w:r>
        <w:r w:rsidR="0051624D">
          <w:rPr>
            <w:sz w:val="18"/>
          </w:rPr>
          <w:t>, and are unlikely to cause distress to participants.</w:t>
        </w:r>
      </w:ins>
    </w:p>
    <w:p w14:paraId="35DE7A02" w14:textId="70AB1672" w:rsidR="009C5332" w:rsidRDefault="00E312B1" w:rsidP="00725094">
      <w:pPr>
        <w:pStyle w:val="ListParagraph"/>
        <w:numPr>
          <w:ilvl w:val="0"/>
          <w:numId w:val="18"/>
        </w:numPr>
        <w:tabs>
          <w:tab w:val="left" w:pos="1461"/>
          <w:tab w:val="left" w:pos="1463"/>
        </w:tabs>
        <w:spacing w:before="160" w:line="288" w:lineRule="auto"/>
        <w:ind w:right="380"/>
        <w:rPr>
          <w:sz w:val="18"/>
        </w:rPr>
      </w:pPr>
      <w:ins w:id="104" w:author="Jeremy Kenner" w:date="2026-07-07T21:19:00Z" w16du:dateUtc="2026-07-07T11:19:00Z">
        <w:r>
          <w:rPr>
            <w:sz w:val="18"/>
          </w:rPr>
          <w:t>involves the use of aggregated data only.</w:t>
        </w:r>
      </w:ins>
    </w:p>
    <w:p w14:paraId="66F95792" w14:textId="0DBF0C9F" w:rsidR="00F04E8B" w:rsidRDefault="00F04E8B" w:rsidP="00725094">
      <w:pPr>
        <w:pStyle w:val="ListParagraph"/>
        <w:numPr>
          <w:ilvl w:val="0"/>
          <w:numId w:val="18"/>
        </w:numPr>
        <w:tabs>
          <w:tab w:val="left" w:pos="1602"/>
        </w:tabs>
        <w:spacing w:before="160" w:line="288" w:lineRule="auto"/>
        <w:rPr>
          <w:ins w:id="105" w:author="Jeremy Kenner" w:date="2026-07-07T21:20:00Z" w16du:dateUtc="2026-07-07T11:20:00Z"/>
          <w:sz w:val="18"/>
        </w:rPr>
      </w:pPr>
      <w:ins w:id="106" w:author="Jeremy Kenner" w:date="2026-07-07T21:20:00Z" w16du:dateUtc="2026-07-07T11:20:00Z">
        <w:r>
          <w:rPr>
            <w:sz w:val="18"/>
          </w:rPr>
          <w:t>involves the use of collections of information or data from which all personal</w:t>
        </w:r>
        <w:r>
          <w:rPr>
            <w:spacing w:val="-3"/>
            <w:sz w:val="18"/>
          </w:rPr>
          <w:t xml:space="preserve"> </w:t>
        </w:r>
        <w:r>
          <w:rPr>
            <w:sz w:val="18"/>
          </w:rPr>
          <w:t>identifiers</w:t>
        </w:r>
        <w:r>
          <w:rPr>
            <w:spacing w:val="-3"/>
            <w:sz w:val="18"/>
          </w:rPr>
          <w:t xml:space="preserve"> </w:t>
        </w:r>
        <w:r>
          <w:rPr>
            <w:sz w:val="18"/>
          </w:rPr>
          <w:t>have</w:t>
        </w:r>
        <w:r>
          <w:rPr>
            <w:spacing w:val="-3"/>
            <w:sz w:val="18"/>
          </w:rPr>
          <w:t xml:space="preserve"> </w:t>
        </w:r>
        <w:r>
          <w:rPr>
            <w:sz w:val="18"/>
          </w:rPr>
          <w:t>been</w:t>
        </w:r>
        <w:r>
          <w:rPr>
            <w:spacing w:val="-3"/>
            <w:sz w:val="18"/>
          </w:rPr>
          <w:t xml:space="preserve"> </w:t>
        </w:r>
        <w:r>
          <w:rPr>
            <w:sz w:val="18"/>
          </w:rPr>
          <w:t>removed</w:t>
        </w:r>
        <w:r>
          <w:rPr>
            <w:spacing w:val="-3"/>
            <w:sz w:val="18"/>
          </w:rPr>
          <w:t xml:space="preserve"> </w:t>
        </w:r>
        <w:r>
          <w:rPr>
            <w:sz w:val="18"/>
          </w:rPr>
          <w:t>prior</w:t>
        </w:r>
        <w:r>
          <w:rPr>
            <w:spacing w:val="-3"/>
            <w:sz w:val="18"/>
          </w:rPr>
          <w:t xml:space="preserve"> </w:t>
        </w:r>
        <w:r>
          <w:rPr>
            <w:sz w:val="18"/>
          </w:rPr>
          <w:t>to</w:t>
        </w:r>
        <w:r>
          <w:rPr>
            <w:spacing w:val="-3"/>
            <w:sz w:val="18"/>
          </w:rPr>
          <w:t xml:space="preserve"> </w:t>
        </w:r>
        <w:r>
          <w:rPr>
            <w:sz w:val="18"/>
          </w:rPr>
          <w:t>being</w:t>
        </w:r>
        <w:r>
          <w:rPr>
            <w:spacing w:val="-3"/>
            <w:sz w:val="18"/>
          </w:rPr>
          <w:t xml:space="preserve"> </w:t>
        </w:r>
        <w:r>
          <w:rPr>
            <w:sz w:val="18"/>
          </w:rPr>
          <w:t>received</w:t>
        </w:r>
        <w:r>
          <w:rPr>
            <w:spacing w:val="-3"/>
            <w:sz w:val="18"/>
          </w:rPr>
          <w:t xml:space="preserve"> </w:t>
        </w:r>
        <w:r>
          <w:rPr>
            <w:sz w:val="18"/>
          </w:rPr>
          <w:t>by</w:t>
        </w:r>
        <w:r>
          <w:rPr>
            <w:spacing w:val="-3"/>
            <w:sz w:val="18"/>
          </w:rPr>
          <w:t xml:space="preserve"> </w:t>
        </w:r>
        <w:r>
          <w:rPr>
            <w:sz w:val="18"/>
          </w:rPr>
          <w:t>the</w:t>
        </w:r>
        <w:r>
          <w:rPr>
            <w:spacing w:val="-3"/>
            <w:sz w:val="18"/>
          </w:rPr>
          <w:t xml:space="preserve"> </w:t>
        </w:r>
        <w:r>
          <w:rPr>
            <w:sz w:val="18"/>
          </w:rPr>
          <w:t xml:space="preserve">researchers and where researchers </w:t>
        </w:r>
      </w:ins>
      <w:ins w:id="107" w:author="Jeremy Kenner" w:date="2026-07-07T21:23:00Z" w16du:dateUtc="2026-07-07T11:23:00Z">
        <w:r w:rsidR="006D7C43">
          <w:rPr>
            <w:sz w:val="18"/>
          </w:rPr>
          <w:t>commit</w:t>
        </w:r>
      </w:ins>
      <w:ins w:id="108" w:author="Jeremy Kenner" w:date="2026-07-07T21:20:00Z" w16du:dateUtc="2026-07-07T11:20:00Z">
        <w:r>
          <w:rPr>
            <w:sz w:val="18"/>
          </w:rPr>
          <w:t>:</w:t>
        </w:r>
      </w:ins>
    </w:p>
    <w:p w14:paraId="06A1646B" w14:textId="77777777" w:rsidR="00F04E8B" w:rsidRPr="00A94AC9" w:rsidRDefault="00F04E8B" w:rsidP="00725094">
      <w:pPr>
        <w:pStyle w:val="ListParagraph"/>
        <w:numPr>
          <w:ilvl w:val="2"/>
          <w:numId w:val="18"/>
        </w:numPr>
        <w:tabs>
          <w:tab w:val="left" w:pos="2124"/>
          <w:tab w:val="left" w:pos="2126"/>
        </w:tabs>
        <w:spacing w:before="160" w:line="288" w:lineRule="auto"/>
        <w:ind w:left="1983" w:right="1051"/>
        <w:rPr>
          <w:ins w:id="109" w:author="Jeremy Kenner" w:date="2026-07-07T21:20:00Z" w16du:dateUtc="2026-07-07T11:20:00Z"/>
          <w:sz w:val="18"/>
        </w:rPr>
      </w:pPr>
      <w:ins w:id="110" w:author="Jeremy Kenner" w:date="2026-07-07T21:20:00Z" w16du:dateUtc="2026-07-07T11:20:00Z">
        <w:r>
          <w:rPr>
            <w:sz w:val="18"/>
          </w:rPr>
          <w:t>not</w:t>
        </w:r>
        <w:r>
          <w:rPr>
            <w:spacing w:val="-3"/>
            <w:sz w:val="18"/>
          </w:rPr>
          <w:t xml:space="preserve"> </w:t>
        </w:r>
        <w:r>
          <w:rPr>
            <w:sz w:val="18"/>
          </w:rPr>
          <w:t>to</w:t>
        </w:r>
        <w:r>
          <w:rPr>
            <w:spacing w:val="-3"/>
            <w:sz w:val="18"/>
          </w:rPr>
          <w:t xml:space="preserve"> </w:t>
        </w:r>
        <w:r>
          <w:rPr>
            <w:sz w:val="18"/>
          </w:rPr>
          <w:t>attempt</w:t>
        </w:r>
        <w:r>
          <w:rPr>
            <w:spacing w:val="-3"/>
            <w:sz w:val="18"/>
          </w:rPr>
          <w:t xml:space="preserve"> </w:t>
        </w:r>
        <w:r>
          <w:rPr>
            <w:sz w:val="18"/>
          </w:rPr>
          <w:t>to</w:t>
        </w:r>
        <w:r>
          <w:rPr>
            <w:spacing w:val="-3"/>
            <w:sz w:val="18"/>
          </w:rPr>
          <w:t xml:space="preserve"> </w:t>
        </w:r>
        <w:r>
          <w:rPr>
            <w:sz w:val="18"/>
          </w:rPr>
          <w:t>re-identify</w:t>
        </w:r>
        <w:r>
          <w:rPr>
            <w:spacing w:val="-3"/>
            <w:sz w:val="18"/>
          </w:rPr>
          <w:t xml:space="preserve"> </w:t>
        </w:r>
        <w:r>
          <w:rPr>
            <w:sz w:val="18"/>
          </w:rPr>
          <w:t>those</w:t>
        </w:r>
        <w:r>
          <w:rPr>
            <w:spacing w:val="-3"/>
            <w:sz w:val="18"/>
          </w:rPr>
          <w:t xml:space="preserve"> </w:t>
        </w:r>
        <w:r>
          <w:rPr>
            <w:sz w:val="18"/>
          </w:rPr>
          <w:t>with</w:t>
        </w:r>
        <w:r>
          <w:rPr>
            <w:spacing w:val="-3"/>
            <w:sz w:val="18"/>
          </w:rPr>
          <w:t xml:space="preserve"> </w:t>
        </w:r>
        <w:r>
          <w:rPr>
            <w:sz w:val="18"/>
          </w:rPr>
          <w:t>whom</w:t>
        </w:r>
        <w:r>
          <w:rPr>
            <w:spacing w:val="-3"/>
            <w:sz w:val="18"/>
          </w:rPr>
          <w:t xml:space="preserve"> </w:t>
        </w:r>
        <w:r>
          <w:rPr>
            <w:sz w:val="18"/>
          </w:rPr>
          <w:t>the</w:t>
        </w:r>
        <w:r>
          <w:rPr>
            <w:spacing w:val="-3"/>
            <w:sz w:val="18"/>
          </w:rPr>
          <w:t xml:space="preserve"> </w:t>
        </w:r>
        <w:r>
          <w:rPr>
            <w:sz w:val="18"/>
          </w:rPr>
          <w:t>information</w:t>
        </w:r>
        <w:r>
          <w:rPr>
            <w:spacing w:val="-3"/>
            <w:sz w:val="18"/>
          </w:rPr>
          <w:t xml:space="preserve"> </w:t>
        </w:r>
        <w:r>
          <w:rPr>
            <w:sz w:val="18"/>
          </w:rPr>
          <w:t>or</w:t>
        </w:r>
        <w:r>
          <w:rPr>
            <w:spacing w:val="-3"/>
            <w:sz w:val="18"/>
          </w:rPr>
          <w:t xml:space="preserve"> </w:t>
        </w:r>
        <w:r>
          <w:rPr>
            <w:sz w:val="18"/>
          </w:rPr>
          <w:t>data</w:t>
        </w:r>
        <w:r>
          <w:rPr>
            <w:spacing w:val="-3"/>
            <w:sz w:val="18"/>
          </w:rPr>
          <w:t xml:space="preserve"> </w:t>
        </w:r>
        <w:r>
          <w:rPr>
            <w:sz w:val="18"/>
          </w:rPr>
          <w:t xml:space="preserve">is </w:t>
        </w:r>
        <w:r w:rsidRPr="00A94AC9">
          <w:rPr>
            <w:spacing w:val="-2"/>
            <w:sz w:val="18"/>
          </w:rPr>
          <w:t>associated</w:t>
        </w:r>
      </w:ins>
    </w:p>
    <w:p w14:paraId="25178935" w14:textId="723A315A" w:rsidR="003F1CC2" w:rsidRPr="00A94AC9" w:rsidRDefault="00F04E8B" w:rsidP="00725094">
      <w:pPr>
        <w:pStyle w:val="ListParagraph"/>
        <w:numPr>
          <w:ilvl w:val="2"/>
          <w:numId w:val="18"/>
        </w:numPr>
        <w:tabs>
          <w:tab w:val="left" w:pos="2170"/>
          <w:tab w:val="left" w:pos="2173"/>
        </w:tabs>
        <w:spacing w:before="160" w:line="288" w:lineRule="auto"/>
        <w:ind w:left="1983" w:right="183"/>
        <w:jc w:val="both"/>
        <w:rPr>
          <w:ins w:id="111" w:author="Jeremy Kenner" w:date="2026-07-07T21:21:00Z" w16du:dateUtc="2026-07-07T11:21:00Z"/>
          <w:sz w:val="18"/>
        </w:rPr>
      </w:pPr>
      <w:ins w:id="112" w:author="Jeremy Kenner" w:date="2026-07-07T21:20:00Z" w16du:dateUtc="2026-07-07T11:20:00Z">
        <w:r w:rsidRPr="00A94AC9">
          <w:rPr>
            <w:sz w:val="18"/>
          </w:rPr>
          <w:t>to</w:t>
        </w:r>
        <w:r w:rsidRPr="00A94AC9">
          <w:rPr>
            <w:spacing w:val="-3"/>
            <w:sz w:val="18"/>
          </w:rPr>
          <w:t xml:space="preserve"> </w:t>
        </w:r>
        <w:r w:rsidRPr="00A94AC9">
          <w:rPr>
            <w:sz w:val="18"/>
          </w:rPr>
          <w:t>take</w:t>
        </w:r>
        <w:r w:rsidRPr="00A94AC9">
          <w:rPr>
            <w:spacing w:val="-3"/>
            <w:sz w:val="18"/>
          </w:rPr>
          <w:t xml:space="preserve"> </w:t>
        </w:r>
        <w:r w:rsidRPr="00A94AC9">
          <w:rPr>
            <w:sz w:val="18"/>
          </w:rPr>
          <w:t>all</w:t>
        </w:r>
        <w:r w:rsidRPr="00A94AC9">
          <w:rPr>
            <w:spacing w:val="-3"/>
            <w:sz w:val="18"/>
          </w:rPr>
          <w:t xml:space="preserve"> </w:t>
        </w:r>
        <w:r w:rsidRPr="00A94AC9">
          <w:rPr>
            <w:sz w:val="18"/>
          </w:rPr>
          <w:t>reasonable</w:t>
        </w:r>
        <w:r w:rsidRPr="00A94AC9">
          <w:rPr>
            <w:spacing w:val="-3"/>
            <w:sz w:val="18"/>
          </w:rPr>
          <w:t xml:space="preserve"> </w:t>
        </w:r>
        <w:r w:rsidRPr="00A94AC9">
          <w:rPr>
            <w:sz w:val="18"/>
          </w:rPr>
          <w:t>steps</w:t>
        </w:r>
        <w:r w:rsidRPr="00A94AC9">
          <w:rPr>
            <w:spacing w:val="-3"/>
            <w:sz w:val="18"/>
          </w:rPr>
          <w:t xml:space="preserve"> </w:t>
        </w:r>
        <w:r w:rsidRPr="00A94AC9">
          <w:rPr>
            <w:sz w:val="18"/>
          </w:rPr>
          <w:t>to</w:t>
        </w:r>
        <w:r w:rsidRPr="00A94AC9">
          <w:rPr>
            <w:spacing w:val="-3"/>
            <w:sz w:val="18"/>
          </w:rPr>
          <w:t xml:space="preserve"> </w:t>
        </w:r>
        <w:r w:rsidRPr="00A94AC9">
          <w:rPr>
            <w:sz w:val="18"/>
          </w:rPr>
          <w:t>prevent</w:t>
        </w:r>
        <w:r w:rsidRPr="00A94AC9">
          <w:rPr>
            <w:spacing w:val="-3"/>
            <w:sz w:val="18"/>
          </w:rPr>
          <w:t xml:space="preserve"> </w:t>
        </w:r>
        <w:r w:rsidRPr="00A94AC9">
          <w:rPr>
            <w:sz w:val="18"/>
          </w:rPr>
          <w:t>re-identification</w:t>
        </w:r>
        <w:r w:rsidRPr="00A94AC9">
          <w:rPr>
            <w:spacing w:val="-3"/>
            <w:sz w:val="18"/>
          </w:rPr>
          <w:t xml:space="preserve"> </w:t>
        </w:r>
        <w:r w:rsidRPr="00A94AC9">
          <w:rPr>
            <w:sz w:val="18"/>
          </w:rPr>
          <w:t>of</w:t>
        </w:r>
        <w:r w:rsidRPr="00A94AC9">
          <w:rPr>
            <w:spacing w:val="-3"/>
            <w:sz w:val="18"/>
          </w:rPr>
          <w:t xml:space="preserve"> </w:t>
        </w:r>
      </w:ins>
      <w:ins w:id="113" w:author="Jeremy Kenner" w:date="2026-07-07T21:24:00Z" w16du:dateUtc="2026-07-07T11:24:00Z">
        <w:r w:rsidR="00966BDF" w:rsidRPr="00A94AC9">
          <w:rPr>
            <w:spacing w:val="-3"/>
            <w:sz w:val="18"/>
          </w:rPr>
          <w:t xml:space="preserve">or </w:t>
        </w:r>
        <w:proofErr w:type="spellStart"/>
        <w:r w:rsidR="00966BDF" w:rsidRPr="00A94AC9">
          <w:rPr>
            <w:spacing w:val="-3"/>
            <w:sz w:val="18"/>
          </w:rPr>
          <w:t>unauthorised</w:t>
        </w:r>
        <w:proofErr w:type="spellEnd"/>
        <w:r w:rsidR="00966BDF" w:rsidRPr="00A94AC9">
          <w:rPr>
            <w:spacing w:val="-3"/>
            <w:sz w:val="18"/>
          </w:rPr>
          <w:t xml:space="preserve"> </w:t>
        </w:r>
        <w:r w:rsidR="00184BFD" w:rsidRPr="00A94AC9">
          <w:rPr>
            <w:spacing w:val="-3"/>
            <w:sz w:val="18"/>
          </w:rPr>
          <w:t xml:space="preserve">access to </w:t>
        </w:r>
      </w:ins>
      <w:ins w:id="114" w:author="Jeremy Kenner" w:date="2026-07-07T21:20:00Z" w16du:dateUtc="2026-07-07T11:20:00Z">
        <w:r w:rsidRPr="00A94AC9">
          <w:rPr>
            <w:sz w:val="18"/>
          </w:rPr>
          <w:t>the</w:t>
        </w:r>
        <w:r w:rsidRPr="00A94AC9">
          <w:rPr>
            <w:spacing w:val="-3"/>
            <w:sz w:val="18"/>
          </w:rPr>
          <w:t xml:space="preserve"> </w:t>
        </w:r>
        <w:r w:rsidRPr="00A94AC9">
          <w:rPr>
            <w:sz w:val="18"/>
          </w:rPr>
          <w:t>information</w:t>
        </w:r>
        <w:r w:rsidRPr="00A94AC9">
          <w:rPr>
            <w:spacing w:val="-3"/>
            <w:sz w:val="18"/>
          </w:rPr>
          <w:t xml:space="preserve"> </w:t>
        </w:r>
        <w:r w:rsidRPr="00A94AC9">
          <w:rPr>
            <w:sz w:val="18"/>
          </w:rPr>
          <w:t>or</w:t>
        </w:r>
        <w:r w:rsidRPr="00A94AC9">
          <w:rPr>
            <w:spacing w:val="-3"/>
            <w:sz w:val="18"/>
          </w:rPr>
          <w:t xml:space="preserve"> </w:t>
        </w:r>
        <w:r w:rsidRPr="00A94AC9">
          <w:rPr>
            <w:sz w:val="18"/>
          </w:rPr>
          <w:t>data</w:t>
        </w:r>
      </w:ins>
    </w:p>
    <w:p w14:paraId="12D72158" w14:textId="7B09FB21" w:rsidR="00E312B1" w:rsidRDefault="00F04E8B" w:rsidP="00725094">
      <w:pPr>
        <w:pStyle w:val="ListParagraph"/>
        <w:numPr>
          <w:ilvl w:val="2"/>
          <w:numId w:val="18"/>
        </w:numPr>
        <w:tabs>
          <w:tab w:val="left" w:pos="2170"/>
          <w:tab w:val="left" w:pos="2173"/>
        </w:tabs>
        <w:spacing w:before="160" w:line="288" w:lineRule="auto"/>
        <w:ind w:left="1983" w:right="183"/>
        <w:jc w:val="both"/>
        <w:rPr>
          <w:ins w:id="115" w:author="Jeremy Kenner" w:date="2026-07-07T21:42:00Z" w16du:dateUtc="2026-07-07T11:42:00Z"/>
          <w:sz w:val="18"/>
        </w:rPr>
      </w:pPr>
      <w:ins w:id="116" w:author="Jeremy Kenner" w:date="2026-07-07T21:20:00Z" w16du:dateUtc="2026-07-07T11:20:00Z">
        <w:r w:rsidRPr="00A94AC9">
          <w:rPr>
            <w:sz w:val="18"/>
          </w:rPr>
          <w:t>that</w:t>
        </w:r>
        <w:r w:rsidRPr="00A94AC9">
          <w:rPr>
            <w:spacing w:val="-3"/>
            <w:sz w:val="18"/>
          </w:rPr>
          <w:t xml:space="preserve"> </w:t>
        </w:r>
        <w:r w:rsidRPr="00A94AC9">
          <w:rPr>
            <w:sz w:val="18"/>
          </w:rPr>
          <w:t>any</w:t>
        </w:r>
        <w:r w:rsidRPr="00A94AC9">
          <w:rPr>
            <w:spacing w:val="-3"/>
            <w:sz w:val="18"/>
          </w:rPr>
          <w:t xml:space="preserve"> </w:t>
        </w:r>
        <w:r w:rsidRPr="00A94AC9">
          <w:rPr>
            <w:sz w:val="18"/>
          </w:rPr>
          <w:t>sharing</w:t>
        </w:r>
        <w:r w:rsidRPr="00A94AC9">
          <w:rPr>
            <w:spacing w:val="-3"/>
            <w:sz w:val="18"/>
          </w:rPr>
          <w:t xml:space="preserve"> </w:t>
        </w:r>
        <w:r w:rsidRPr="00A94AC9">
          <w:rPr>
            <w:sz w:val="18"/>
          </w:rPr>
          <w:t>of</w:t>
        </w:r>
        <w:r w:rsidRPr="00A94AC9">
          <w:rPr>
            <w:spacing w:val="-3"/>
            <w:sz w:val="18"/>
          </w:rPr>
          <w:t xml:space="preserve"> </w:t>
        </w:r>
        <w:r w:rsidRPr="00A94AC9">
          <w:rPr>
            <w:sz w:val="18"/>
          </w:rPr>
          <w:t>any</w:t>
        </w:r>
        <w:r w:rsidRPr="00A94AC9">
          <w:rPr>
            <w:spacing w:val="-3"/>
            <w:sz w:val="18"/>
          </w:rPr>
          <w:t xml:space="preserve"> </w:t>
        </w:r>
        <w:r w:rsidRPr="00A94AC9">
          <w:rPr>
            <w:sz w:val="18"/>
          </w:rPr>
          <w:t>research</w:t>
        </w:r>
        <w:r w:rsidRPr="00A94AC9">
          <w:rPr>
            <w:spacing w:val="-3"/>
            <w:sz w:val="18"/>
          </w:rPr>
          <w:t xml:space="preserve"> </w:t>
        </w:r>
        <w:r w:rsidRPr="00A94AC9">
          <w:rPr>
            <w:sz w:val="18"/>
          </w:rPr>
          <w:t>data</w:t>
        </w:r>
        <w:r w:rsidRPr="00A94AC9">
          <w:rPr>
            <w:spacing w:val="-3"/>
            <w:sz w:val="18"/>
          </w:rPr>
          <w:t xml:space="preserve"> </w:t>
        </w:r>
        <w:r w:rsidRPr="00A94AC9">
          <w:rPr>
            <w:sz w:val="18"/>
          </w:rPr>
          <w:t>during</w:t>
        </w:r>
        <w:r w:rsidRPr="00A94AC9">
          <w:rPr>
            <w:spacing w:val="-3"/>
            <w:sz w:val="18"/>
          </w:rPr>
          <w:t xml:space="preserve"> </w:t>
        </w:r>
        <w:r w:rsidRPr="00A94AC9">
          <w:rPr>
            <w:sz w:val="18"/>
          </w:rPr>
          <w:t>or</w:t>
        </w:r>
        <w:r w:rsidRPr="00A94AC9">
          <w:rPr>
            <w:spacing w:val="-3"/>
            <w:sz w:val="18"/>
          </w:rPr>
          <w:t xml:space="preserve"> </w:t>
        </w:r>
        <w:r w:rsidRPr="00A94AC9">
          <w:rPr>
            <w:sz w:val="18"/>
          </w:rPr>
          <w:t>after</w:t>
        </w:r>
        <w:r w:rsidRPr="00A94AC9">
          <w:rPr>
            <w:spacing w:val="-3"/>
            <w:sz w:val="18"/>
          </w:rPr>
          <w:t xml:space="preserve"> </w:t>
        </w:r>
        <w:r w:rsidRPr="00A94AC9">
          <w:rPr>
            <w:sz w:val="18"/>
          </w:rPr>
          <w:t>the</w:t>
        </w:r>
        <w:r w:rsidRPr="00A94AC9">
          <w:rPr>
            <w:spacing w:val="-3"/>
            <w:sz w:val="18"/>
          </w:rPr>
          <w:t xml:space="preserve"> </w:t>
        </w:r>
        <w:r w:rsidRPr="00A94AC9">
          <w:rPr>
            <w:sz w:val="18"/>
          </w:rPr>
          <w:t>project</w:t>
        </w:r>
        <w:r w:rsidRPr="00A94AC9">
          <w:rPr>
            <w:spacing w:val="-3"/>
            <w:sz w:val="18"/>
          </w:rPr>
          <w:t xml:space="preserve"> </w:t>
        </w:r>
        <w:r w:rsidRPr="00A94AC9">
          <w:rPr>
            <w:sz w:val="18"/>
          </w:rPr>
          <w:t>will</w:t>
        </w:r>
        <w:r w:rsidRPr="00A94AC9">
          <w:rPr>
            <w:spacing w:val="-3"/>
            <w:sz w:val="18"/>
          </w:rPr>
          <w:t xml:space="preserve"> </w:t>
        </w:r>
        <w:r w:rsidRPr="00A94AC9">
          <w:rPr>
            <w:sz w:val="18"/>
          </w:rPr>
          <w:t>not</w:t>
        </w:r>
        <w:r w:rsidRPr="00A94AC9">
          <w:rPr>
            <w:spacing w:val="-3"/>
            <w:sz w:val="18"/>
          </w:rPr>
          <w:t xml:space="preserve"> </w:t>
        </w:r>
        <w:r w:rsidRPr="00A94AC9">
          <w:rPr>
            <w:sz w:val="18"/>
          </w:rPr>
          <w:t>create any additional risks of re-identification of the information or data</w:t>
        </w:r>
      </w:ins>
      <w:ins w:id="117" w:author="Jeremy Kenner" w:date="2026-07-07T21:25:00Z" w16du:dateUtc="2026-07-07T11:25:00Z">
        <w:r w:rsidR="005238CE" w:rsidRPr="00A94AC9">
          <w:rPr>
            <w:sz w:val="18"/>
          </w:rPr>
          <w:t>.</w:t>
        </w:r>
      </w:ins>
    </w:p>
    <w:p w14:paraId="57B7376B" w14:textId="44D0D240" w:rsidR="005238CE" w:rsidRDefault="00596B17" w:rsidP="00725094">
      <w:pPr>
        <w:pStyle w:val="ListParagraph"/>
        <w:numPr>
          <w:ilvl w:val="0"/>
          <w:numId w:val="18"/>
        </w:numPr>
        <w:tabs>
          <w:tab w:val="left" w:pos="2170"/>
          <w:tab w:val="left" w:pos="2173"/>
        </w:tabs>
        <w:spacing w:before="160" w:line="288" w:lineRule="auto"/>
        <w:ind w:right="183"/>
        <w:rPr>
          <w:ins w:id="118" w:author="Jeremy Kenner" w:date="2026-07-07T21:29:00Z" w16du:dateUtc="2026-07-07T11:29:00Z"/>
          <w:sz w:val="18"/>
        </w:rPr>
      </w:pPr>
      <w:ins w:id="119" w:author="Jeremy Kenner" w:date="2026-07-07T21:29:00Z" w16du:dateUtc="2026-07-07T11:29:00Z">
        <w:r w:rsidRPr="009D2863">
          <w:rPr>
            <w:sz w:val="18"/>
          </w:rPr>
          <w:t xml:space="preserve">uses only information that is publicly available through a mechanism </w:t>
        </w:r>
      </w:ins>
      <w:ins w:id="120" w:author="Jeremy Kenner" w:date="2026-07-07T21:30:00Z" w16du:dateUtc="2026-07-07T11:30:00Z">
        <w:r w:rsidR="004D1503">
          <w:rPr>
            <w:sz w:val="18"/>
          </w:rPr>
          <w:t>prescribed by</w:t>
        </w:r>
      </w:ins>
      <w:ins w:id="121" w:author="Jeremy Kenner" w:date="2026-07-07T21:29:00Z" w16du:dateUtc="2026-07-07T11:29:00Z">
        <w:r w:rsidRPr="009D2863">
          <w:rPr>
            <w:spacing w:val="-4"/>
            <w:sz w:val="18"/>
          </w:rPr>
          <w:t xml:space="preserve"> </w:t>
        </w:r>
        <w:r w:rsidRPr="009D2863">
          <w:rPr>
            <w:sz w:val="18"/>
          </w:rPr>
          <w:t>legislation</w:t>
        </w:r>
        <w:r w:rsidRPr="009D2863">
          <w:rPr>
            <w:spacing w:val="-4"/>
            <w:sz w:val="18"/>
          </w:rPr>
          <w:t xml:space="preserve"> </w:t>
        </w:r>
        <w:r w:rsidRPr="009D2863">
          <w:rPr>
            <w:sz w:val="18"/>
          </w:rPr>
          <w:t>or</w:t>
        </w:r>
        <w:r w:rsidRPr="009D2863">
          <w:rPr>
            <w:spacing w:val="-4"/>
            <w:sz w:val="18"/>
          </w:rPr>
          <w:t xml:space="preserve"> </w:t>
        </w:r>
        <w:r w:rsidRPr="009D2863">
          <w:rPr>
            <w:sz w:val="18"/>
          </w:rPr>
          <w:t>regulation</w:t>
        </w:r>
        <w:r w:rsidRPr="009D2863">
          <w:rPr>
            <w:spacing w:val="-4"/>
            <w:sz w:val="18"/>
          </w:rPr>
          <w:t xml:space="preserve"> </w:t>
        </w:r>
      </w:ins>
      <w:ins w:id="122" w:author="Jeremy Kenner" w:date="2026-07-07T21:31:00Z" w16du:dateUtc="2026-07-07T11:31:00Z">
        <w:r w:rsidR="00DD1849">
          <w:rPr>
            <w:spacing w:val="-4"/>
            <w:sz w:val="18"/>
          </w:rPr>
          <w:t xml:space="preserve">or </w:t>
        </w:r>
      </w:ins>
      <w:ins w:id="123" w:author="Jeremy Kenner" w:date="2026-07-07T21:29:00Z" w16du:dateUtc="2026-07-07T11:29:00Z">
        <w:r w:rsidRPr="009D2863">
          <w:rPr>
            <w:sz w:val="18"/>
          </w:rPr>
          <w:t>that</w:t>
        </w:r>
        <w:r w:rsidRPr="009D2863">
          <w:rPr>
            <w:spacing w:val="-4"/>
            <w:sz w:val="18"/>
          </w:rPr>
          <w:t xml:space="preserve"> </w:t>
        </w:r>
        <w:r w:rsidRPr="009D2863">
          <w:rPr>
            <w:sz w:val="18"/>
          </w:rPr>
          <w:t>is</w:t>
        </w:r>
        <w:r w:rsidRPr="009D2863">
          <w:rPr>
            <w:spacing w:val="-4"/>
            <w:sz w:val="18"/>
          </w:rPr>
          <w:t xml:space="preserve"> </w:t>
        </w:r>
        <w:r w:rsidRPr="009D2863">
          <w:rPr>
            <w:sz w:val="18"/>
          </w:rPr>
          <w:t>protected</w:t>
        </w:r>
        <w:r w:rsidRPr="009D2863">
          <w:rPr>
            <w:spacing w:val="-4"/>
            <w:sz w:val="18"/>
          </w:rPr>
          <w:t xml:space="preserve"> </w:t>
        </w:r>
        <w:r w:rsidRPr="009D2863">
          <w:rPr>
            <w:sz w:val="18"/>
          </w:rPr>
          <w:t>by</w:t>
        </w:r>
        <w:r w:rsidRPr="009D2863">
          <w:rPr>
            <w:spacing w:val="-4"/>
            <w:sz w:val="18"/>
          </w:rPr>
          <w:t xml:space="preserve"> </w:t>
        </w:r>
        <w:r w:rsidRPr="009D2863">
          <w:rPr>
            <w:sz w:val="18"/>
          </w:rPr>
          <w:t>law</w:t>
        </w:r>
      </w:ins>
      <w:ins w:id="124" w:author="Jeremy Kenner" w:date="2026-07-07T21:31:00Z" w16du:dateUtc="2026-07-07T11:31:00Z">
        <w:r w:rsidR="00DD1849">
          <w:rPr>
            <w:sz w:val="18"/>
          </w:rPr>
          <w:t>. Examples include, but are not limited to</w:t>
        </w:r>
      </w:ins>
      <w:ins w:id="125" w:author="Jeremy Kenner" w:date="2026-07-07T21:29:00Z" w16du:dateUtc="2026-07-07T11:29:00Z">
        <w:r w:rsidRPr="009D2863">
          <w:rPr>
            <w:spacing w:val="-4"/>
            <w:sz w:val="18"/>
          </w:rPr>
          <w:t xml:space="preserve"> </w:t>
        </w:r>
        <w:r w:rsidRPr="009D2863">
          <w:rPr>
            <w:sz w:val="18"/>
          </w:rPr>
          <w:t>mandatory reporting information, information obtained from registries of births and deaths, coronial investigations or reports of the Australian Bureau of Statistics</w:t>
        </w:r>
      </w:ins>
      <w:ins w:id="126" w:author="Jeremy Kenner" w:date="2026-07-07T21:32:00Z" w16du:dateUtc="2026-07-07T11:32:00Z">
        <w:r w:rsidR="00E87EE6">
          <w:rPr>
            <w:sz w:val="18"/>
          </w:rPr>
          <w:t>.</w:t>
        </w:r>
      </w:ins>
    </w:p>
    <w:p w14:paraId="42DF2B39" w14:textId="6A16C1E1" w:rsidR="00596B17" w:rsidRDefault="00330F79" w:rsidP="00725094">
      <w:pPr>
        <w:pStyle w:val="ListParagraph"/>
        <w:numPr>
          <w:ilvl w:val="0"/>
          <w:numId w:val="18"/>
        </w:numPr>
        <w:tabs>
          <w:tab w:val="left" w:pos="2170"/>
          <w:tab w:val="left" w:pos="2173"/>
        </w:tabs>
        <w:spacing w:before="160" w:line="288" w:lineRule="auto"/>
        <w:ind w:right="183"/>
        <w:rPr>
          <w:ins w:id="127" w:author="Jeremy Kenner" w:date="2026-07-07T21:36:00Z" w16du:dateUtc="2026-07-07T11:36:00Z"/>
          <w:sz w:val="18"/>
        </w:rPr>
      </w:pPr>
      <w:ins w:id="128" w:author="Jeremy Kenner" w:date="2026-07-07T21:37:00Z" w16du:dateUtc="2026-07-07T11:37:00Z">
        <w:r>
          <w:rPr>
            <w:sz w:val="18"/>
          </w:rPr>
          <w:t>u</w:t>
        </w:r>
      </w:ins>
      <w:ins w:id="129" w:author="Jeremy Kenner" w:date="2026-07-07T21:32:00Z" w16du:dateUtc="2026-07-07T11:32:00Z">
        <w:r w:rsidR="00271497">
          <w:rPr>
            <w:sz w:val="18"/>
          </w:rPr>
          <w:t xml:space="preserve">ses information that </w:t>
        </w:r>
      </w:ins>
      <w:ins w:id="130" w:author="Jeremy Kenner" w:date="2026-07-07T21:33:00Z" w16du:dateUtc="2026-07-07T11:33:00Z">
        <w:r w:rsidR="001D3CC7">
          <w:rPr>
            <w:sz w:val="18"/>
          </w:rPr>
          <w:t>has been made public previously in, for example</w:t>
        </w:r>
      </w:ins>
      <w:ins w:id="131" w:author="Jeremy Kenner" w:date="2026-07-07T21:35:00Z" w16du:dateUtc="2026-07-07T11:35:00Z">
        <w:r w:rsidR="00BA594F">
          <w:rPr>
            <w:sz w:val="18"/>
          </w:rPr>
          <w:t>, newspapers and online news media, academic and professio</w:t>
        </w:r>
      </w:ins>
      <w:ins w:id="132" w:author="Jeremy Kenner" w:date="2026-07-07T21:36:00Z" w16du:dateUtc="2026-07-07T11:36:00Z">
        <w:r w:rsidR="00BA594F">
          <w:rPr>
            <w:sz w:val="18"/>
          </w:rPr>
          <w:t>nal journals</w:t>
        </w:r>
        <w:r w:rsidR="00083FC2">
          <w:rPr>
            <w:sz w:val="18"/>
          </w:rPr>
          <w:t>, court reports, government reports and other public records.</w:t>
        </w:r>
      </w:ins>
    </w:p>
    <w:p w14:paraId="6545D8DD" w14:textId="1E0E1575" w:rsidR="00083FC2" w:rsidRDefault="00083FC2" w:rsidP="00725094">
      <w:pPr>
        <w:pStyle w:val="ListParagraph"/>
        <w:numPr>
          <w:ilvl w:val="0"/>
          <w:numId w:val="18"/>
        </w:numPr>
        <w:tabs>
          <w:tab w:val="left" w:pos="2170"/>
          <w:tab w:val="left" w:pos="2173"/>
        </w:tabs>
        <w:spacing w:before="160" w:line="288" w:lineRule="auto"/>
        <w:ind w:right="183"/>
        <w:rPr>
          <w:ins w:id="133" w:author="Jeremy Kenner" w:date="2026-07-07T21:37:00Z" w16du:dateUtc="2026-07-07T11:37:00Z"/>
          <w:sz w:val="18"/>
        </w:rPr>
      </w:pPr>
      <w:ins w:id="134" w:author="Jeremy Kenner" w:date="2026-07-07T21:36:00Z" w16du:dateUtc="2026-07-07T11:36:00Z">
        <w:r>
          <w:rPr>
            <w:sz w:val="18"/>
          </w:rPr>
          <w:t xml:space="preserve">uses personal information </w:t>
        </w:r>
        <w:r w:rsidR="00C557C1">
          <w:rPr>
            <w:sz w:val="18"/>
          </w:rPr>
          <w:t xml:space="preserve">available publicly, for example </w:t>
        </w:r>
      </w:ins>
      <w:ins w:id="135" w:author="Jeremy Kenner" w:date="2026-07-07T21:37:00Z" w16du:dateUtc="2026-07-07T11:37:00Z">
        <w:r w:rsidR="00C557C1">
          <w:rPr>
            <w:sz w:val="18"/>
          </w:rPr>
          <w:t>on social media, websites</w:t>
        </w:r>
        <w:r w:rsidR="00330F79">
          <w:rPr>
            <w:sz w:val="18"/>
          </w:rPr>
          <w:t xml:space="preserve"> and apps (applications)</w:t>
        </w:r>
      </w:ins>
      <w:ins w:id="136" w:author="Jeremy Kenner" w:date="2026-07-09T16:22:00Z" w16du:dateUtc="2026-07-09T06:22:00Z">
        <w:r w:rsidR="00F83AC7">
          <w:rPr>
            <w:sz w:val="18"/>
          </w:rPr>
          <w:t>.</w:t>
        </w:r>
      </w:ins>
    </w:p>
    <w:p w14:paraId="0FAF8C6D" w14:textId="393ED545" w:rsidR="00330F79" w:rsidRDefault="00E20EE6" w:rsidP="00725094">
      <w:pPr>
        <w:pStyle w:val="ListParagraph"/>
        <w:numPr>
          <w:ilvl w:val="0"/>
          <w:numId w:val="18"/>
        </w:numPr>
        <w:tabs>
          <w:tab w:val="left" w:pos="2170"/>
          <w:tab w:val="left" w:pos="2173"/>
        </w:tabs>
        <w:spacing w:before="160" w:line="288" w:lineRule="auto"/>
        <w:ind w:right="183"/>
        <w:rPr>
          <w:ins w:id="137" w:author="Jeremy Kenner" w:date="2026-07-07T21:42:00Z" w16du:dateUtc="2026-07-07T11:42:00Z"/>
          <w:sz w:val="18"/>
        </w:rPr>
      </w:pPr>
      <w:ins w:id="138" w:author="Jeremy Kenner" w:date="2026-07-07T21:37:00Z" w16du:dateUtc="2026-07-07T11:37:00Z">
        <w:r>
          <w:rPr>
            <w:sz w:val="18"/>
          </w:rPr>
          <w:t>is historical, archae</w:t>
        </w:r>
      </w:ins>
      <w:ins w:id="139" w:author="Jeremy Kenner" w:date="2026-07-07T21:38:00Z" w16du:dateUtc="2026-07-07T11:38:00Z">
        <w:r>
          <w:rPr>
            <w:sz w:val="18"/>
          </w:rPr>
          <w:t xml:space="preserve">ological or </w:t>
        </w:r>
        <w:proofErr w:type="spellStart"/>
        <w:r>
          <w:rPr>
            <w:sz w:val="18"/>
          </w:rPr>
          <w:t>paleogenomic</w:t>
        </w:r>
        <w:proofErr w:type="spellEnd"/>
        <w:r w:rsidR="00096EFB">
          <w:rPr>
            <w:sz w:val="18"/>
          </w:rPr>
          <w:t xml:space="preserve"> research that is not subject to the limitations of 5.1.18 (a) or (b)</w:t>
        </w:r>
        <w:r w:rsidR="009E7517">
          <w:rPr>
            <w:sz w:val="18"/>
          </w:rPr>
          <w:t>.</w:t>
        </w:r>
      </w:ins>
    </w:p>
    <w:p w14:paraId="4AF90C3D" w14:textId="77777777" w:rsidR="00D67AF2" w:rsidRPr="00A94AC9" w:rsidRDefault="00D67AF2" w:rsidP="00CA5A10">
      <w:pPr>
        <w:pStyle w:val="ListParagraph"/>
        <w:tabs>
          <w:tab w:val="left" w:pos="2170"/>
          <w:tab w:val="left" w:pos="2173"/>
        </w:tabs>
        <w:spacing w:before="160" w:line="288" w:lineRule="auto"/>
        <w:ind w:left="1443" w:right="183" w:firstLine="0"/>
        <w:rPr>
          <w:sz w:val="18"/>
        </w:rPr>
      </w:pPr>
    </w:p>
    <w:p w14:paraId="3F1FDFAD" w14:textId="0AFE0706" w:rsidR="000659A4" w:rsidRDefault="00270CA5" w:rsidP="00B04E65">
      <w:pPr>
        <w:pStyle w:val="ListParagraph"/>
        <w:numPr>
          <w:ilvl w:val="2"/>
          <w:numId w:val="2"/>
        </w:numPr>
        <w:tabs>
          <w:tab w:val="left" w:pos="1461"/>
          <w:tab w:val="left" w:pos="1463"/>
        </w:tabs>
        <w:spacing w:before="160" w:line="288" w:lineRule="auto"/>
        <w:ind w:left="808" w:right="380"/>
        <w:rPr>
          <w:ins w:id="140" w:author="Jeremy Kenner" w:date="2026-07-07T21:40:00Z" w16du:dateUtc="2026-07-07T11:40:00Z"/>
          <w:sz w:val="18"/>
        </w:rPr>
      </w:pPr>
      <w:del w:id="141" w:author="Jeremy Kenner" w:date="2026-07-07T21:39:00Z" w16du:dateUtc="2026-07-07T11:39:00Z">
        <w:r w:rsidRPr="00B04E65" w:rsidDel="009E7517">
          <w:rPr>
            <w:sz w:val="18"/>
          </w:rPr>
          <w:delText xml:space="preserve">Institutions or other granting bodies must keep a record of any decision to </w:delText>
        </w:r>
        <w:r w:rsidR="002377AB" w:rsidRPr="00B04E65" w:rsidDel="009E7517">
          <w:rPr>
            <w:sz w:val="18"/>
          </w:rPr>
          <w:delText>grant exemption from ethics review</w:delText>
        </w:r>
        <w:r w:rsidR="002377AB" w:rsidRPr="00B04E65" w:rsidDel="004E7DDB">
          <w:rPr>
            <w:sz w:val="18"/>
          </w:rPr>
          <w:delText>.</w:delText>
        </w:r>
      </w:del>
      <w:ins w:id="142" w:author="Jeremy Kenner" w:date="2026-07-07T21:39:00Z" w16du:dateUtc="2026-07-07T11:39:00Z">
        <w:r w:rsidR="004E7DDB">
          <w:rPr>
            <w:sz w:val="18"/>
          </w:rPr>
          <w:t xml:space="preserve">Research that satisfies one or more of the criteria </w:t>
        </w:r>
      </w:ins>
      <w:ins w:id="143" w:author="Jeremy Kenner" w:date="2026-07-07T21:40:00Z" w16du:dateUtc="2026-07-07T11:40:00Z">
        <w:r w:rsidR="004E7DDB">
          <w:rPr>
            <w:sz w:val="18"/>
          </w:rPr>
          <w:t>in 5.1.17</w:t>
        </w:r>
        <w:r w:rsidR="00AB0EF3">
          <w:rPr>
            <w:sz w:val="18"/>
          </w:rPr>
          <w:t xml:space="preserve"> is not exempt from review if it involves the use of:</w:t>
        </w:r>
      </w:ins>
    </w:p>
    <w:p w14:paraId="1DD1886B" w14:textId="77777777" w:rsidR="00D67AF2" w:rsidRPr="00D67AF2" w:rsidRDefault="00D67AF2" w:rsidP="00D67AF2">
      <w:pPr>
        <w:pStyle w:val="ListParagraph"/>
        <w:widowControl/>
        <w:numPr>
          <w:ilvl w:val="0"/>
          <w:numId w:val="15"/>
        </w:numPr>
        <w:autoSpaceDE/>
        <w:autoSpaceDN/>
        <w:spacing w:before="160" w:line="279" w:lineRule="auto"/>
        <w:ind w:left="1443"/>
        <w:contextualSpacing/>
        <w:rPr>
          <w:ins w:id="144" w:author="Jeremy Kenner" w:date="2026-07-07T21:41:00Z" w16du:dateUtc="2026-07-07T11:41:00Z"/>
          <w:color w:val="EE0000"/>
          <w:sz w:val="18"/>
          <w:szCs w:val="18"/>
        </w:rPr>
      </w:pPr>
      <w:ins w:id="145" w:author="Jeremy Kenner" w:date="2026-07-07T21:41:00Z" w16du:dateUtc="2026-07-07T11:41:00Z">
        <w:r w:rsidRPr="00D67AF2">
          <w:rPr>
            <w:color w:val="EE0000"/>
            <w:sz w:val="18"/>
            <w:szCs w:val="18"/>
          </w:rPr>
          <w:t>data or information that is associated with Aboriginal or Torres Strait Islander people, or</w:t>
        </w:r>
      </w:ins>
    </w:p>
    <w:p w14:paraId="0A6B2BD8" w14:textId="77777777" w:rsidR="00D67AF2" w:rsidRPr="00D67AF2" w:rsidRDefault="00D67AF2" w:rsidP="00D67AF2">
      <w:pPr>
        <w:pStyle w:val="ListParagraph"/>
        <w:widowControl/>
        <w:numPr>
          <w:ilvl w:val="0"/>
          <w:numId w:val="15"/>
        </w:numPr>
        <w:autoSpaceDE/>
        <w:autoSpaceDN/>
        <w:spacing w:before="160" w:line="279" w:lineRule="auto"/>
        <w:ind w:left="1443"/>
        <w:contextualSpacing/>
        <w:rPr>
          <w:ins w:id="146" w:author="Jeremy Kenner" w:date="2026-07-07T21:41:00Z" w16du:dateUtc="2026-07-07T11:41:00Z"/>
          <w:color w:val="EE0000"/>
          <w:sz w:val="18"/>
          <w:szCs w:val="18"/>
        </w:rPr>
      </w:pPr>
      <w:ins w:id="147" w:author="Jeremy Kenner" w:date="2026-07-07T21:41:00Z" w16du:dateUtc="2026-07-07T11:41:00Z">
        <w:r w:rsidRPr="00D67AF2">
          <w:rPr>
            <w:color w:val="EE0000"/>
            <w:sz w:val="18"/>
            <w:szCs w:val="18"/>
          </w:rPr>
          <w:t>information that is culturally sensitive or subject to legal restrictions, or</w:t>
        </w:r>
      </w:ins>
    </w:p>
    <w:p w14:paraId="4C7DAF12" w14:textId="3C28B6CC" w:rsidR="00D67AF2" w:rsidRPr="00D67AF2" w:rsidRDefault="00D67AF2" w:rsidP="00D67AF2">
      <w:pPr>
        <w:pStyle w:val="ListParagraph"/>
        <w:widowControl/>
        <w:numPr>
          <w:ilvl w:val="0"/>
          <w:numId w:val="15"/>
        </w:numPr>
        <w:autoSpaceDE/>
        <w:autoSpaceDN/>
        <w:spacing w:before="160" w:line="279" w:lineRule="auto"/>
        <w:ind w:left="1443"/>
        <w:contextualSpacing/>
        <w:rPr>
          <w:ins w:id="148" w:author="Jeremy Kenner" w:date="2026-07-07T21:41:00Z" w16du:dateUtc="2026-07-07T11:41:00Z"/>
          <w:color w:val="EE0000"/>
          <w:sz w:val="18"/>
          <w:szCs w:val="18"/>
        </w:rPr>
      </w:pPr>
      <w:ins w:id="149" w:author="Jeremy Kenner" w:date="2026-07-07T21:41:00Z" w16du:dateUtc="2026-07-07T11:41:00Z">
        <w:r w:rsidRPr="00D67AF2">
          <w:rPr>
            <w:color w:val="EE0000"/>
            <w:sz w:val="18"/>
            <w:szCs w:val="18"/>
          </w:rPr>
          <w:t>personal information that is not publicly available and for which consent has not been obtained for use in research (excepting research under 5.1.17(</w:t>
        </w:r>
      </w:ins>
      <w:proofErr w:type="spellStart"/>
      <w:r w:rsidR="00725094">
        <w:rPr>
          <w:color w:val="EE0000"/>
          <w:sz w:val="18"/>
          <w:szCs w:val="18"/>
        </w:rPr>
        <w:t>i</w:t>
      </w:r>
      <w:proofErr w:type="spellEnd"/>
      <w:ins w:id="150" w:author="Jeremy Kenner" w:date="2026-07-07T21:41:00Z" w16du:dateUtc="2026-07-07T11:41:00Z">
        <w:r w:rsidRPr="00D67AF2">
          <w:rPr>
            <w:color w:val="EE0000"/>
            <w:sz w:val="18"/>
            <w:szCs w:val="18"/>
          </w:rPr>
          <w:t>)).</w:t>
        </w:r>
      </w:ins>
    </w:p>
    <w:p w14:paraId="28436F8A" w14:textId="77777777" w:rsidR="00D772B0" w:rsidRPr="00B04E65" w:rsidRDefault="00D772B0" w:rsidP="00D772B0">
      <w:pPr>
        <w:pStyle w:val="ListParagraph"/>
        <w:tabs>
          <w:tab w:val="left" w:pos="1461"/>
          <w:tab w:val="left" w:pos="1463"/>
        </w:tabs>
        <w:spacing w:before="160" w:line="288" w:lineRule="auto"/>
        <w:ind w:left="808" w:right="380" w:firstLine="0"/>
        <w:rPr>
          <w:sz w:val="18"/>
        </w:rPr>
      </w:pPr>
    </w:p>
    <w:sectPr w:rsidR="00D772B0" w:rsidRPr="00B04E65" w:rsidSect="00FC51E3">
      <w:headerReference w:type="even" r:id="rId12"/>
      <w:headerReference w:type="default" r:id="rId13"/>
      <w:footerReference w:type="even" r:id="rId14"/>
      <w:footerReference w:type="default" r:id="rId15"/>
      <w:headerReference w:type="first" r:id="rId16"/>
      <w:footerReference w:type="first" r:id="rId17"/>
      <w:footnotePr>
        <w:numStart w:val="2"/>
      </w:footnotePr>
      <w:type w:val="continuous"/>
      <w:pgSz w:w="12240" w:h="15840"/>
      <w:pgMar w:top="1021"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869FC" w14:textId="77777777" w:rsidR="001E0933" w:rsidRDefault="001E0933" w:rsidP="00F15526">
      <w:pPr>
        <w:spacing w:after="0" w:line="240" w:lineRule="auto"/>
      </w:pPr>
      <w:r>
        <w:separator/>
      </w:r>
    </w:p>
  </w:endnote>
  <w:endnote w:type="continuationSeparator" w:id="0">
    <w:p w14:paraId="7F227A9C" w14:textId="77777777" w:rsidR="001E0933" w:rsidRDefault="001E0933" w:rsidP="00F15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otham Medium">
    <w:panose1 w:val="00000000000000000000"/>
    <w:charset w:val="00"/>
    <w:family w:val="modern"/>
    <w:notTrueType/>
    <w:pitch w:val="variable"/>
    <w:sig w:usb0="A00002FF" w:usb1="4000005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Gotham Book"/>
    <w:panose1 w:val="00000000000000000000"/>
    <w:charset w:val="00"/>
    <w:family w:val="modern"/>
    <w:notTrueType/>
    <w:pitch w:val="variable"/>
    <w:sig w:usb0="A00002FF" w:usb1="4000005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3ACAC" w14:textId="1D6B765F" w:rsidR="00F15526" w:rsidRDefault="00F15526">
    <w:pPr>
      <w:pStyle w:val="Footer"/>
    </w:pPr>
    <w:r>
      <w:rPr>
        <w:noProof/>
      </w:rPr>
      <mc:AlternateContent>
        <mc:Choice Requires="wps">
          <w:drawing>
            <wp:anchor distT="0" distB="0" distL="0" distR="0" simplePos="0" relativeHeight="251658244" behindDoc="0" locked="0" layoutInCell="1" allowOverlap="1" wp14:anchorId="3EA8D661" wp14:editId="546ED60D">
              <wp:simplePos x="635" y="635"/>
              <wp:positionH relativeFrom="page">
                <wp:align>left</wp:align>
              </wp:positionH>
              <wp:positionV relativeFrom="page">
                <wp:align>bottom</wp:align>
              </wp:positionV>
              <wp:extent cx="876935" cy="370840"/>
              <wp:effectExtent l="0" t="0" r="18415" b="0"/>
              <wp:wrapNone/>
              <wp:docPr id="1982993753" name="Text Box 5"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76935" cy="370840"/>
                      </a:xfrm>
                      <a:prstGeom prst="rect">
                        <a:avLst/>
                      </a:prstGeom>
                      <a:noFill/>
                      <a:ln>
                        <a:noFill/>
                      </a:ln>
                    </wps:spPr>
                    <wps:txbx>
                      <w:txbxContent>
                        <w:p w14:paraId="05510055" w14:textId="0F865E73" w:rsidR="00F15526" w:rsidRPr="00F15526" w:rsidRDefault="00F15526" w:rsidP="00F15526">
                          <w:pPr>
                            <w:spacing w:after="0"/>
                            <w:rPr>
                              <w:rFonts w:ascii="Calibri" w:eastAsia="Calibri" w:hAnsi="Calibri" w:cs="Calibri"/>
                              <w:noProof/>
                              <w:color w:val="000000"/>
                              <w:sz w:val="20"/>
                              <w:szCs w:val="20"/>
                            </w:rPr>
                          </w:pPr>
                          <w:r w:rsidRPr="00F15526">
                            <w:rPr>
                              <w:rFonts w:ascii="Calibri" w:eastAsia="Calibri" w:hAnsi="Calibri" w:cs="Calibri"/>
                              <w:noProof/>
                              <w:color w:val="000000"/>
                              <w:sz w:val="20"/>
                              <w:szCs w:val="20"/>
                            </w:rPr>
                            <w:t>UNOFFICIAL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EA8D661" id="_x0000_t202" coordsize="21600,21600" o:spt="202" path="m,l,21600r21600,l21600,xe">
              <v:stroke joinstyle="miter"/>
              <v:path gradientshapeok="t" o:connecttype="rect"/>
            </v:shapetype>
            <v:shape id="Text Box 5" o:spid="_x0000_s1028" type="#_x0000_t202" alt="UNOFFICIAL" style="position:absolute;margin-left:0;margin-top:0;width:69.05pt;height:29.2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" filled="f" stroked="f">
              <v:textbox style="mso-fit-shape-to-text:t" inset="20pt,0,0,15pt">
                <w:txbxContent>
                  <w:p w14:paraId="05510055" w14:textId="0F865E73" w:rsidR="00F15526" w:rsidRPr="00F15526" w:rsidRDefault="00F15526" w:rsidP="00F15526">
                    <w:pPr>
                      <w:spacing w:after="0"/>
                      <w:rPr>
                        <w:rFonts w:ascii="Calibri" w:eastAsia="Calibri" w:hAnsi="Calibri" w:cs="Calibri"/>
                        <w:noProof/>
                        <w:color w:val="000000"/>
                        <w:sz w:val="20"/>
                        <w:szCs w:val="20"/>
                      </w:rPr>
                    </w:pPr>
                    <w:r w:rsidRPr="00F15526">
                      <w:rPr>
                        <w:rFonts w:ascii="Calibri" w:eastAsia="Calibri" w:hAnsi="Calibri" w:cs="Calibri"/>
                        <w:noProof/>
                        <w:color w:val="000000"/>
                        <w:sz w:val="20"/>
                        <w:szCs w:val="20"/>
                      </w:rPr>
                      <w:t>UNOFFICIAL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22417" w14:textId="6E803D6F" w:rsidR="00F15526" w:rsidRDefault="00F15526">
    <w:pPr>
      <w:pStyle w:val="Footer"/>
    </w:pPr>
    <w:r>
      <w:rPr>
        <w:noProof/>
      </w:rPr>
      <mc:AlternateContent>
        <mc:Choice Requires="wps">
          <w:drawing>
            <wp:anchor distT="0" distB="0" distL="0" distR="0" simplePos="0" relativeHeight="251658245" behindDoc="0" locked="0" layoutInCell="1" allowOverlap="1" wp14:anchorId="48C1BDF7" wp14:editId="11E2950D">
              <wp:simplePos x="914400" y="9420225"/>
              <wp:positionH relativeFrom="page">
                <wp:align>left</wp:align>
              </wp:positionH>
              <wp:positionV relativeFrom="page">
                <wp:align>bottom</wp:align>
              </wp:positionV>
              <wp:extent cx="876935" cy="370840"/>
              <wp:effectExtent l="0" t="0" r="18415" b="0"/>
              <wp:wrapNone/>
              <wp:docPr id="551367331" name="Text Box 6"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76935" cy="370840"/>
                      </a:xfrm>
                      <a:prstGeom prst="rect">
                        <a:avLst/>
                      </a:prstGeom>
                      <a:noFill/>
                      <a:ln>
                        <a:noFill/>
                      </a:ln>
                    </wps:spPr>
                    <wps:txbx>
                      <w:txbxContent>
                        <w:p w14:paraId="44D4CC51" w14:textId="32AF2388" w:rsidR="00F15526" w:rsidRPr="00F15526" w:rsidRDefault="00F15526" w:rsidP="00F15526">
                          <w:pPr>
                            <w:spacing w:after="0"/>
                            <w:rPr>
                              <w:rFonts w:ascii="Calibri" w:eastAsia="Calibri" w:hAnsi="Calibri" w:cs="Calibri"/>
                              <w:noProof/>
                              <w:color w:val="000000"/>
                              <w:sz w:val="20"/>
                              <w:szCs w:val="20"/>
                            </w:rPr>
                          </w:pPr>
                          <w:r w:rsidRPr="00F15526">
                            <w:rPr>
                              <w:rFonts w:ascii="Calibri" w:eastAsia="Calibri" w:hAnsi="Calibri" w:cs="Calibri"/>
                              <w:noProof/>
                              <w:color w:val="000000"/>
                              <w:sz w:val="20"/>
                              <w:szCs w:val="20"/>
                            </w:rPr>
                            <w:t>UNOFFICIAL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8C1BDF7" id="_x0000_t202" coordsize="21600,21600" o:spt="202" path="m,l,21600r21600,l21600,xe">
              <v:stroke joinstyle="miter"/>
              <v:path gradientshapeok="t" o:connecttype="rect"/>
            </v:shapetype>
            <v:shape id="Text Box 6" o:spid="_x0000_s1029" type="#_x0000_t202" alt="UNOFFICIAL" style="position:absolute;margin-left:0;margin-top:0;width:69.05pt;height:29.2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" filled="f" stroked="f">
              <v:textbox style="mso-fit-shape-to-text:t" inset="20pt,0,0,15pt">
                <w:txbxContent>
                  <w:p w14:paraId="44D4CC51" w14:textId="32AF2388" w:rsidR="00F15526" w:rsidRPr="00F15526" w:rsidRDefault="00F15526" w:rsidP="00F15526">
                    <w:pPr>
                      <w:spacing w:after="0"/>
                      <w:rPr>
                        <w:rFonts w:ascii="Calibri" w:eastAsia="Calibri" w:hAnsi="Calibri" w:cs="Calibri"/>
                        <w:noProof/>
                        <w:color w:val="000000"/>
                        <w:sz w:val="20"/>
                        <w:szCs w:val="20"/>
                      </w:rPr>
                    </w:pPr>
                    <w:r w:rsidRPr="00F15526">
                      <w:rPr>
                        <w:rFonts w:ascii="Calibri" w:eastAsia="Calibri" w:hAnsi="Calibri" w:cs="Calibri"/>
                        <w:noProof/>
                        <w:color w:val="000000"/>
                        <w:sz w:val="20"/>
                        <w:szCs w:val="20"/>
                      </w:rPr>
                      <w:t>UNOFFICIAL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32AF2" w14:textId="43B6A9FA" w:rsidR="00F15526" w:rsidRDefault="00F15526">
    <w:pPr>
      <w:pStyle w:val="Footer"/>
    </w:pPr>
    <w:r>
      <w:rPr>
        <w:noProof/>
      </w:rPr>
      <mc:AlternateContent>
        <mc:Choice Requires="wps">
          <w:drawing>
            <wp:anchor distT="0" distB="0" distL="0" distR="0" simplePos="0" relativeHeight="251658243" behindDoc="0" locked="0" layoutInCell="1" allowOverlap="1" wp14:anchorId="51A3B057" wp14:editId="0E350EE0">
              <wp:simplePos x="635" y="635"/>
              <wp:positionH relativeFrom="page">
                <wp:align>left</wp:align>
              </wp:positionH>
              <wp:positionV relativeFrom="page">
                <wp:align>bottom</wp:align>
              </wp:positionV>
              <wp:extent cx="876935" cy="370840"/>
              <wp:effectExtent l="0" t="0" r="18415" b="0"/>
              <wp:wrapNone/>
              <wp:docPr id="1198602123" name="Text Box 4"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76935" cy="370840"/>
                      </a:xfrm>
                      <a:prstGeom prst="rect">
                        <a:avLst/>
                      </a:prstGeom>
                      <a:noFill/>
                      <a:ln>
                        <a:noFill/>
                      </a:ln>
                    </wps:spPr>
                    <wps:txbx>
                      <w:txbxContent>
                        <w:p w14:paraId="4EDD8DF0" w14:textId="249B0FB9" w:rsidR="00F15526" w:rsidRPr="00F15526" w:rsidRDefault="00F15526" w:rsidP="00F15526">
                          <w:pPr>
                            <w:spacing w:after="0"/>
                            <w:rPr>
                              <w:rFonts w:ascii="Calibri" w:eastAsia="Calibri" w:hAnsi="Calibri" w:cs="Calibri"/>
                              <w:noProof/>
                              <w:color w:val="000000"/>
                              <w:sz w:val="20"/>
                              <w:szCs w:val="20"/>
                            </w:rPr>
                          </w:pPr>
                          <w:r w:rsidRPr="00F15526">
                            <w:rPr>
                              <w:rFonts w:ascii="Calibri" w:eastAsia="Calibri" w:hAnsi="Calibri" w:cs="Calibri"/>
                              <w:noProof/>
                              <w:color w:val="000000"/>
                              <w:sz w:val="20"/>
                              <w:szCs w:val="20"/>
                            </w:rPr>
                            <w:t>UNOFFICIAL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1A3B057" id="_x0000_t202" coordsize="21600,21600" o:spt="202" path="m,l,21600r21600,l21600,xe">
              <v:stroke joinstyle="miter"/>
              <v:path gradientshapeok="t" o:connecttype="rect"/>
            </v:shapetype>
            <v:shape id="Text Box 4" o:spid="_x0000_s1031" type="#_x0000_t202" alt="UNOFFICIAL" style="position:absolute;margin-left:0;margin-top:0;width:69.05pt;height:29.2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" filled="f" stroked="f">
              <v:textbox style="mso-fit-shape-to-text:t" inset="20pt,0,0,15pt">
                <w:txbxContent>
                  <w:p w14:paraId="4EDD8DF0" w14:textId="249B0FB9" w:rsidR="00F15526" w:rsidRPr="00F15526" w:rsidRDefault="00F15526" w:rsidP="00F15526">
                    <w:pPr>
                      <w:spacing w:after="0"/>
                      <w:rPr>
                        <w:rFonts w:ascii="Calibri" w:eastAsia="Calibri" w:hAnsi="Calibri" w:cs="Calibri"/>
                        <w:noProof/>
                        <w:color w:val="000000"/>
                        <w:sz w:val="20"/>
                        <w:szCs w:val="20"/>
                      </w:rPr>
                    </w:pPr>
                    <w:r w:rsidRPr="00F15526">
                      <w:rPr>
                        <w:rFonts w:ascii="Calibri" w:eastAsia="Calibri" w:hAnsi="Calibri" w:cs="Calibri"/>
                        <w:noProof/>
                        <w:color w:val="000000"/>
                        <w:sz w:val="20"/>
                        <w:szCs w:val="20"/>
                      </w:rPr>
                      <w:t>UNOFFICIAL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70E0D" w14:textId="77777777" w:rsidR="001E0933" w:rsidRDefault="001E0933" w:rsidP="00F15526">
      <w:pPr>
        <w:spacing w:after="0" w:line="240" w:lineRule="auto"/>
      </w:pPr>
      <w:r>
        <w:separator/>
      </w:r>
    </w:p>
  </w:footnote>
  <w:footnote w:type="continuationSeparator" w:id="0">
    <w:p w14:paraId="3C783D9A" w14:textId="77777777" w:rsidR="001E0933" w:rsidRDefault="001E0933" w:rsidP="00F15526">
      <w:pPr>
        <w:spacing w:after="0" w:line="240" w:lineRule="auto"/>
      </w:pPr>
      <w:r>
        <w:continuationSeparator/>
      </w:r>
    </w:p>
  </w:footnote>
  <w:footnote w:id="1">
    <w:p w14:paraId="62310F7A" w14:textId="6806223F" w:rsidR="00B239F6" w:rsidRPr="00005A54" w:rsidRDefault="00B239F6">
      <w:pPr>
        <w:pStyle w:val="FootnoteText"/>
        <w:rPr>
          <w:rFonts w:ascii="Gotham Book" w:hAnsi="Gotham Book"/>
          <w:sz w:val="16"/>
          <w:szCs w:val="16"/>
        </w:rPr>
      </w:pPr>
      <w:r w:rsidRPr="00A945A5">
        <w:rPr>
          <w:rStyle w:val="FootnoteReference"/>
          <w:rFonts w:ascii="Gotham Book" w:hAnsi="Gotham Book"/>
          <w:sz w:val="16"/>
          <w:szCs w:val="16"/>
        </w:rPr>
        <w:footnoteRef/>
      </w:r>
      <w:r w:rsidRPr="00A945A5">
        <w:rPr>
          <w:rFonts w:ascii="Gotham Book" w:hAnsi="Gotham Book"/>
          <w:sz w:val="16"/>
          <w:szCs w:val="16"/>
        </w:rPr>
        <w:t xml:space="preserve"> </w:t>
      </w:r>
      <w:r w:rsidR="00182D29" w:rsidRPr="00005A54">
        <w:rPr>
          <w:rFonts w:ascii="Gotham Book" w:hAnsi="Gotham Book"/>
          <w:sz w:val="16"/>
          <w:szCs w:val="16"/>
        </w:rPr>
        <w:t xml:space="preserve">Australian Research Council, </w:t>
      </w:r>
      <w:r w:rsidR="00182D29" w:rsidRPr="00005A54">
        <w:rPr>
          <w:rFonts w:ascii="Gotham Book" w:hAnsi="Gotham Book"/>
          <w:i/>
          <w:sz w:val="16"/>
          <w:szCs w:val="16"/>
        </w:rPr>
        <w:t>State of Australian University Research 2015–2016, Vol 1 ERA National Report</w:t>
      </w:r>
      <w:r w:rsidR="00182D29" w:rsidRPr="00005A54">
        <w:rPr>
          <w:rFonts w:ascii="Gotham Book" w:hAnsi="Gotham Book"/>
          <w:sz w:val="16"/>
          <w:szCs w:val="16"/>
        </w:rPr>
        <w:t xml:space="preserve">, </w:t>
      </w:r>
      <w:hyperlink r:id="rId1">
        <w:r w:rsidR="00182D29" w:rsidRPr="00005A54">
          <w:rPr>
            <w:rFonts w:ascii="Gotham Book" w:hAnsi="Gotham Book"/>
            <w:color w:val="0563C1"/>
            <w:sz w:val="16"/>
            <w:szCs w:val="16"/>
            <w:u w:val="single" w:color="0563C1"/>
          </w:rPr>
          <w:t>https://www</w:t>
        </w:r>
        <w:r w:rsidR="00182D29" w:rsidRPr="00005A54">
          <w:rPr>
            <w:rFonts w:ascii="Gotham Book" w:hAnsi="Gotham Book"/>
            <w:color w:val="0563C1"/>
            <w:sz w:val="16"/>
            <w:szCs w:val="16"/>
          </w:rPr>
          <w:t>.</w:t>
        </w:r>
      </w:hyperlink>
      <w:r w:rsidR="00182D29" w:rsidRPr="00005A54">
        <w:rPr>
          <w:rFonts w:ascii="Gotham Book" w:hAnsi="Gotham Book"/>
          <w:color w:val="0563C1"/>
          <w:sz w:val="16"/>
          <w:szCs w:val="16"/>
        </w:rPr>
        <w:t xml:space="preserve"> </w:t>
      </w:r>
      <w:hyperlink r:id="rId2">
        <w:r w:rsidR="00182D29" w:rsidRPr="00005A54">
          <w:rPr>
            <w:rFonts w:ascii="Gotham Book" w:hAnsi="Gotham Book"/>
            <w:color w:val="0563C1"/>
            <w:spacing w:val="-2"/>
            <w:sz w:val="16"/>
            <w:szCs w:val="16"/>
            <w:u w:val="single" w:color="0563C1"/>
          </w:rPr>
          <w:t>arc.gov.au/sites/default/files/minisite/static/4551/ERA2015/intro-3_define-research.htm</w:t>
        </w:r>
        <w:r w:rsidR="00182D29" w:rsidRPr="00005A54">
          <w:rPr>
            <w:rFonts w:ascii="Gotham Book" w:hAnsi="Gotham Book"/>
            <w:color w:val="0563C1"/>
            <w:spacing w:val="-2"/>
            <w:sz w:val="16"/>
            <w:szCs w:val="16"/>
          </w:rPr>
          <w:t>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8FE22" w14:textId="2B5324A6" w:rsidR="00F15526" w:rsidRDefault="00F15526">
    <w:pPr>
      <w:pStyle w:val="Header"/>
    </w:pPr>
    <w:r>
      <w:rPr>
        <w:noProof/>
      </w:rPr>
      <mc:AlternateContent>
        <mc:Choice Requires="wps">
          <w:drawing>
            <wp:anchor distT="0" distB="0" distL="0" distR="0" simplePos="0" relativeHeight="251658241" behindDoc="0" locked="0" layoutInCell="1" allowOverlap="1" wp14:anchorId="2FB1C155" wp14:editId="57FE4E94">
              <wp:simplePos x="635" y="635"/>
              <wp:positionH relativeFrom="page">
                <wp:align>left</wp:align>
              </wp:positionH>
              <wp:positionV relativeFrom="page">
                <wp:align>top</wp:align>
              </wp:positionV>
              <wp:extent cx="876935" cy="370840"/>
              <wp:effectExtent l="0" t="0" r="18415" b="10160"/>
              <wp:wrapNone/>
              <wp:docPr id="942629252" name="Text Box 2"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76935" cy="370840"/>
                      </a:xfrm>
                      <a:prstGeom prst="rect">
                        <a:avLst/>
                      </a:prstGeom>
                      <a:noFill/>
                      <a:ln>
                        <a:noFill/>
                      </a:ln>
                    </wps:spPr>
                    <wps:txbx>
                      <w:txbxContent>
                        <w:p w14:paraId="1E3897A7" w14:textId="7C1EA1E1" w:rsidR="00F15526" w:rsidRPr="00F15526" w:rsidRDefault="00F15526" w:rsidP="00F15526">
                          <w:pPr>
                            <w:spacing w:after="0"/>
                            <w:rPr>
                              <w:rFonts w:ascii="Calibri" w:eastAsia="Calibri" w:hAnsi="Calibri" w:cs="Calibri"/>
                              <w:noProof/>
                              <w:color w:val="000000"/>
                              <w:sz w:val="20"/>
                              <w:szCs w:val="20"/>
                            </w:rPr>
                          </w:pPr>
                          <w:r w:rsidRPr="00F15526">
                            <w:rPr>
                              <w:rFonts w:ascii="Calibri" w:eastAsia="Calibri" w:hAnsi="Calibri" w:cs="Calibri"/>
                              <w:noProof/>
                              <w:color w:val="000000"/>
                              <w:sz w:val="20"/>
                              <w:szCs w:val="20"/>
                            </w:rPr>
                            <w:t>UNOFFICIAL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FB1C155" id="_x0000_t202" coordsize="21600,21600" o:spt="202" path="m,l,21600r21600,l21600,xe">
              <v:stroke joinstyle="miter"/>
              <v:path gradientshapeok="t" o:connecttype="rect"/>
            </v:shapetype>
            <v:shape id="Text Box 2" o:spid="_x0000_s1026" type="#_x0000_t202" alt="UNOFFICIAL" style="position:absolute;margin-left:0;margin-top:0;width:69.05pt;height:29.2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" filled="f" stroked="f">
              <v:textbox style="mso-fit-shape-to-text:t" inset="20pt,15pt,0,0">
                <w:txbxContent>
                  <w:p w14:paraId="1E3897A7" w14:textId="7C1EA1E1" w:rsidR="00F15526" w:rsidRPr="00F15526" w:rsidRDefault="00F15526" w:rsidP="00F15526">
                    <w:pPr>
                      <w:spacing w:after="0"/>
                      <w:rPr>
                        <w:rFonts w:ascii="Calibri" w:eastAsia="Calibri" w:hAnsi="Calibri" w:cs="Calibri"/>
                        <w:noProof/>
                        <w:color w:val="000000"/>
                        <w:sz w:val="20"/>
                        <w:szCs w:val="20"/>
                      </w:rPr>
                    </w:pPr>
                    <w:r w:rsidRPr="00F15526">
                      <w:rPr>
                        <w:rFonts w:ascii="Calibri" w:eastAsia="Calibri" w:hAnsi="Calibri" w:cs="Calibri"/>
                        <w:noProof/>
                        <w:color w:val="000000"/>
                        <w:sz w:val="20"/>
                        <w:szCs w:val="20"/>
                      </w:rPr>
                      <w:t>UNOFFICIAL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00527" w14:textId="35C0AB99" w:rsidR="00F15526" w:rsidRDefault="00F15526">
    <w:pPr>
      <w:pStyle w:val="Header"/>
    </w:pPr>
    <w:r>
      <w:rPr>
        <w:noProof/>
      </w:rPr>
      <mc:AlternateContent>
        <mc:Choice Requires="wps">
          <w:drawing>
            <wp:anchor distT="0" distB="0" distL="0" distR="0" simplePos="0" relativeHeight="251658242" behindDoc="0" locked="0" layoutInCell="1" allowOverlap="1" wp14:anchorId="3B83D796" wp14:editId="7444BCD2">
              <wp:simplePos x="914400" y="457200"/>
              <wp:positionH relativeFrom="page">
                <wp:align>left</wp:align>
              </wp:positionH>
              <wp:positionV relativeFrom="page">
                <wp:align>top</wp:align>
              </wp:positionV>
              <wp:extent cx="876935" cy="370840"/>
              <wp:effectExtent l="0" t="0" r="18415" b="10160"/>
              <wp:wrapNone/>
              <wp:docPr id="1567293891" name="Text Box 3"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76935" cy="370840"/>
                      </a:xfrm>
                      <a:prstGeom prst="rect">
                        <a:avLst/>
                      </a:prstGeom>
                      <a:noFill/>
                      <a:ln>
                        <a:noFill/>
                      </a:ln>
                    </wps:spPr>
                    <wps:txbx>
                      <w:txbxContent>
                        <w:p w14:paraId="79C3138F" w14:textId="4BD24DCF" w:rsidR="00F15526" w:rsidRPr="00F15526" w:rsidRDefault="00F15526" w:rsidP="00F15526">
                          <w:pPr>
                            <w:spacing w:after="0"/>
                            <w:rPr>
                              <w:rFonts w:ascii="Calibri" w:eastAsia="Calibri" w:hAnsi="Calibri" w:cs="Calibri"/>
                              <w:noProof/>
                              <w:color w:val="000000"/>
                              <w:sz w:val="20"/>
                              <w:szCs w:val="20"/>
                            </w:rPr>
                          </w:pPr>
                          <w:r w:rsidRPr="00F15526">
                            <w:rPr>
                              <w:rFonts w:ascii="Calibri" w:eastAsia="Calibri" w:hAnsi="Calibri" w:cs="Calibri"/>
                              <w:noProof/>
                              <w:color w:val="000000"/>
                              <w:sz w:val="20"/>
                              <w:szCs w:val="20"/>
                            </w:rPr>
                            <w:t>UNOFFICIAL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B83D796" id="_x0000_t202" coordsize="21600,21600" o:spt="202" path="m,l,21600r21600,l21600,xe">
              <v:stroke joinstyle="miter"/>
              <v:path gradientshapeok="t" o:connecttype="rect"/>
            </v:shapetype>
            <v:shape id="Text Box 3" o:spid="_x0000_s1027" type="#_x0000_t202" alt="UNOFFICIAL" style="position:absolute;margin-left:0;margin-top:0;width:69.05pt;height:29.2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" filled="f" stroked="f">
              <v:textbox style="mso-fit-shape-to-text:t" inset="20pt,15pt,0,0">
                <w:txbxContent>
                  <w:p w14:paraId="79C3138F" w14:textId="4BD24DCF" w:rsidR="00F15526" w:rsidRPr="00F15526" w:rsidRDefault="00F15526" w:rsidP="00F15526">
                    <w:pPr>
                      <w:spacing w:after="0"/>
                      <w:rPr>
                        <w:rFonts w:ascii="Calibri" w:eastAsia="Calibri" w:hAnsi="Calibri" w:cs="Calibri"/>
                        <w:noProof/>
                        <w:color w:val="000000"/>
                        <w:sz w:val="20"/>
                        <w:szCs w:val="20"/>
                      </w:rPr>
                    </w:pPr>
                    <w:r w:rsidRPr="00F15526">
                      <w:rPr>
                        <w:rFonts w:ascii="Calibri" w:eastAsia="Calibri" w:hAnsi="Calibri" w:cs="Calibri"/>
                        <w:noProof/>
                        <w:color w:val="000000"/>
                        <w:sz w:val="20"/>
                        <w:szCs w:val="20"/>
                      </w:rPr>
                      <w:t>UNOFFICIAL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32910" w14:textId="55202383" w:rsidR="00F15526" w:rsidRDefault="00F15526">
    <w:pPr>
      <w:pStyle w:val="Header"/>
    </w:pPr>
    <w:r>
      <w:rPr>
        <w:noProof/>
      </w:rPr>
      <mc:AlternateContent>
        <mc:Choice Requires="wps">
          <w:drawing>
            <wp:anchor distT="0" distB="0" distL="0" distR="0" simplePos="0" relativeHeight="251658240" behindDoc="0" locked="0" layoutInCell="1" allowOverlap="1" wp14:anchorId="4CFF32E1" wp14:editId="6AA36D31">
              <wp:simplePos x="635" y="635"/>
              <wp:positionH relativeFrom="page">
                <wp:align>left</wp:align>
              </wp:positionH>
              <wp:positionV relativeFrom="page">
                <wp:align>top</wp:align>
              </wp:positionV>
              <wp:extent cx="876935" cy="370840"/>
              <wp:effectExtent l="0" t="0" r="18415" b="10160"/>
              <wp:wrapNone/>
              <wp:docPr id="1308608774" name="Text Box 1"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76935" cy="370840"/>
                      </a:xfrm>
                      <a:prstGeom prst="rect">
                        <a:avLst/>
                      </a:prstGeom>
                      <a:noFill/>
                      <a:ln>
                        <a:noFill/>
                      </a:ln>
                    </wps:spPr>
                    <wps:txbx>
                      <w:txbxContent>
                        <w:p w14:paraId="0303090B" w14:textId="267EA897" w:rsidR="00F15526" w:rsidRPr="00F15526" w:rsidRDefault="00F15526" w:rsidP="00F15526">
                          <w:pPr>
                            <w:spacing w:after="0"/>
                            <w:rPr>
                              <w:rFonts w:ascii="Calibri" w:eastAsia="Calibri" w:hAnsi="Calibri" w:cs="Calibri"/>
                              <w:noProof/>
                              <w:color w:val="000000"/>
                              <w:sz w:val="20"/>
                              <w:szCs w:val="20"/>
                            </w:rPr>
                          </w:pPr>
                          <w:r w:rsidRPr="00F15526">
                            <w:rPr>
                              <w:rFonts w:ascii="Calibri" w:eastAsia="Calibri" w:hAnsi="Calibri" w:cs="Calibri"/>
                              <w:noProof/>
                              <w:color w:val="000000"/>
                              <w:sz w:val="20"/>
                              <w:szCs w:val="20"/>
                            </w:rPr>
                            <w:t>UNOFFICIAL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CFF32E1" id="_x0000_t202" coordsize="21600,21600" o:spt="202" path="m,l,21600r21600,l21600,xe">
              <v:stroke joinstyle="miter"/>
              <v:path gradientshapeok="t" o:connecttype="rect"/>
            </v:shapetype>
            <v:shape id="Text Box 1" o:spid="_x0000_s1030" type="#_x0000_t202" alt="UNOFFICIAL" style="position:absolute;margin-left:0;margin-top:0;width:69.05pt;height:29.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" filled="f" stroked="f">
              <v:textbox style="mso-fit-shape-to-text:t" inset="20pt,15pt,0,0">
                <w:txbxContent>
                  <w:p w14:paraId="0303090B" w14:textId="267EA897" w:rsidR="00F15526" w:rsidRPr="00F15526" w:rsidRDefault="00F15526" w:rsidP="00F15526">
                    <w:pPr>
                      <w:spacing w:after="0"/>
                      <w:rPr>
                        <w:rFonts w:ascii="Calibri" w:eastAsia="Calibri" w:hAnsi="Calibri" w:cs="Calibri"/>
                        <w:noProof/>
                        <w:color w:val="000000"/>
                        <w:sz w:val="20"/>
                        <w:szCs w:val="20"/>
                      </w:rPr>
                    </w:pPr>
                    <w:r w:rsidRPr="00F15526">
                      <w:rPr>
                        <w:rFonts w:ascii="Calibri" w:eastAsia="Calibri" w:hAnsi="Calibri" w:cs="Calibri"/>
                        <w:noProof/>
                        <w:color w:val="000000"/>
                        <w:sz w:val="20"/>
                        <w:szCs w:val="20"/>
                      </w:rPr>
                      <w:t>UNOFFICIAL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1E1C"/>
    <w:multiLevelType w:val="hybridMultilevel"/>
    <w:tmpl w:val="9CD87D86"/>
    <w:lvl w:ilvl="0" w:tplc="EB7A6EC0">
      <w:start w:val="1"/>
      <w:numFmt w:val="bullet"/>
      <w:lvlText w:val=""/>
      <w:lvlJc w:val="left"/>
      <w:pPr>
        <w:ind w:left="1020" w:hanging="360"/>
      </w:pPr>
      <w:rPr>
        <w:rFonts w:ascii="Symbol" w:hAnsi="Symbol"/>
      </w:rPr>
    </w:lvl>
    <w:lvl w:ilvl="1" w:tplc="46140388">
      <w:start w:val="1"/>
      <w:numFmt w:val="bullet"/>
      <w:lvlText w:val=""/>
      <w:lvlJc w:val="left"/>
      <w:pPr>
        <w:ind w:left="1020" w:hanging="360"/>
      </w:pPr>
      <w:rPr>
        <w:rFonts w:ascii="Symbol" w:hAnsi="Symbol"/>
      </w:rPr>
    </w:lvl>
    <w:lvl w:ilvl="2" w:tplc="D46824F4">
      <w:start w:val="1"/>
      <w:numFmt w:val="bullet"/>
      <w:lvlText w:val=""/>
      <w:lvlJc w:val="left"/>
      <w:pPr>
        <w:ind w:left="1020" w:hanging="360"/>
      </w:pPr>
      <w:rPr>
        <w:rFonts w:ascii="Symbol" w:hAnsi="Symbol"/>
      </w:rPr>
    </w:lvl>
    <w:lvl w:ilvl="3" w:tplc="0C4AD704">
      <w:start w:val="1"/>
      <w:numFmt w:val="bullet"/>
      <w:lvlText w:val=""/>
      <w:lvlJc w:val="left"/>
      <w:pPr>
        <w:ind w:left="1020" w:hanging="360"/>
      </w:pPr>
      <w:rPr>
        <w:rFonts w:ascii="Symbol" w:hAnsi="Symbol"/>
      </w:rPr>
    </w:lvl>
    <w:lvl w:ilvl="4" w:tplc="5906AFAC">
      <w:start w:val="1"/>
      <w:numFmt w:val="bullet"/>
      <w:lvlText w:val=""/>
      <w:lvlJc w:val="left"/>
      <w:pPr>
        <w:ind w:left="1020" w:hanging="360"/>
      </w:pPr>
      <w:rPr>
        <w:rFonts w:ascii="Symbol" w:hAnsi="Symbol"/>
      </w:rPr>
    </w:lvl>
    <w:lvl w:ilvl="5" w:tplc="0378589A">
      <w:start w:val="1"/>
      <w:numFmt w:val="bullet"/>
      <w:lvlText w:val=""/>
      <w:lvlJc w:val="left"/>
      <w:pPr>
        <w:ind w:left="1020" w:hanging="360"/>
      </w:pPr>
      <w:rPr>
        <w:rFonts w:ascii="Symbol" w:hAnsi="Symbol"/>
      </w:rPr>
    </w:lvl>
    <w:lvl w:ilvl="6" w:tplc="9D72AF0E">
      <w:start w:val="1"/>
      <w:numFmt w:val="bullet"/>
      <w:lvlText w:val=""/>
      <w:lvlJc w:val="left"/>
      <w:pPr>
        <w:ind w:left="1020" w:hanging="360"/>
      </w:pPr>
      <w:rPr>
        <w:rFonts w:ascii="Symbol" w:hAnsi="Symbol"/>
      </w:rPr>
    </w:lvl>
    <w:lvl w:ilvl="7" w:tplc="5E9A8D26">
      <w:start w:val="1"/>
      <w:numFmt w:val="bullet"/>
      <w:lvlText w:val=""/>
      <w:lvlJc w:val="left"/>
      <w:pPr>
        <w:ind w:left="1020" w:hanging="360"/>
      </w:pPr>
      <w:rPr>
        <w:rFonts w:ascii="Symbol" w:hAnsi="Symbol"/>
      </w:rPr>
    </w:lvl>
    <w:lvl w:ilvl="8" w:tplc="591E4E56">
      <w:start w:val="1"/>
      <w:numFmt w:val="bullet"/>
      <w:lvlText w:val=""/>
      <w:lvlJc w:val="left"/>
      <w:pPr>
        <w:ind w:left="1020" w:hanging="360"/>
      </w:pPr>
      <w:rPr>
        <w:rFonts w:ascii="Symbol" w:hAnsi="Symbol"/>
      </w:rPr>
    </w:lvl>
  </w:abstractNum>
  <w:abstractNum w:abstractNumId="1" w15:restartNumberingAfterBreak="0">
    <w:nsid w:val="062F73D2"/>
    <w:multiLevelType w:val="multilevel"/>
    <w:tmpl w:val="550E94E6"/>
    <w:lvl w:ilvl="0">
      <w:start w:val="5"/>
      <w:numFmt w:val="decimal"/>
      <w:lvlText w:val="%1"/>
      <w:lvlJc w:val="left"/>
      <w:pPr>
        <w:ind w:left="1602" w:hanging="808"/>
      </w:pPr>
      <w:rPr>
        <w:rFonts w:hint="default"/>
        <w:lang w:val="en-US" w:eastAsia="en-US" w:bidi="ar-SA"/>
      </w:rPr>
    </w:lvl>
    <w:lvl w:ilvl="1">
      <w:start w:val="1"/>
      <w:numFmt w:val="decimal"/>
      <w:lvlText w:val="%1.%2"/>
      <w:lvlJc w:val="left"/>
      <w:pPr>
        <w:ind w:left="1602" w:hanging="808"/>
      </w:pPr>
      <w:rPr>
        <w:rFonts w:hint="default"/>
        <w:lang w:val="en-US" w:eastAsia="en-US" w:bidi="ar-SA"/>
      </w:rPr>
    </w:lvl>
    <w:lvl w:ilvl="2">
      <w:start w:val="15"/>
      <w:numFmt w:val="decimal"/>
      <w:lvlText w:val="%1.%2.%3"/>
      <w:lvlJc w:val="left"/>
      <w:pPr>
        <w:ind w:left="1602" w:hanging="808"/>
      </w:pPr>
      <w:rPr>
        <w:rFonts w:ascii="Gotham Medium" w:eastAsia="Gotham Medium" w:hAnsi="Gotham Medium" w:cs="Gotham Medium" w:hint="default"/>
        <w:b w:val="0"/>
        <w:bCs w:val="0"/>
        <w:i w:val="0"/>
        <w:iCs w:val="0"/>
        <w:color w:val="3F2D76"/>
        <w:spacing w:val="-3"/>
        <w:w w:val="99"/>
        <w:sz w:val="18"/>
        <w:szCs w:val="18"/>
        <w:lang w:val="en-US" w:eastAsia="en-US" w:bidi="ar-SA"/>
      </w:rPr>
    </w:lvl>
    <w:lvl w:ilvl="3">
      <w:numFmt w:val="bullet"/>
      <w:lvlText w:val="•"/>
      <w:lvlJc w:val="left"/>
      <w:pPr>
        <w:ind w:left="4011" w:hanging="808"/>
      </w:pPr>
      <w:rPr>
        <w:rFonts w:hint="default"/>
        <w:lang w:val="en-US" w:eastAsia="en-US" w:bidi="ar-SA"/>
      </w:rPr>
    </w:lvl>
    <w:lvl w:ilvl="4">
      <w:numFmt w:val="bullet"/>
      <w:lvlText w:val="•"/>
      <w:lvlJc w:val="left"/>
      <w:pPr>
        <w:ind w:left="4815" w:hanging="808"/>
      </w:pPr>
      <w:rPr>
        <w:rFonts w:hint="default"/>
        <w:lang w:val="en-US" w:eastAsia="en-US" w:bidi="ar-SA"/>
      </w:rPr>
    </w:lvl>
    <w:lvl w:ilvl="5">
      <w:numFmt w:val="bullet"/>
      <w:lvlText w:val="•"/>
      <w:lvlJc w:val="left"/>
      <w:pPr>
        <w:ind w:left="5619" w:hanging="808"/>
      </w:pPr>
      <w:rPr>
        <w:rFonts w:hint="default"/>
        <w:lang w:val="en-US" w:eastAsia="en-US" w:bidi="ar-SA"/>
      </w:rPr>
    </w:lvl>
    <w:lvl w:ilvl="6">
      <w:numFmt w:val="bullet"/>
      <w:lvlText w:val="•"/>
      <w:lvlJc w:val="left"/>
      <w:pPr>
        <w:ind w:left="6423" w:hanging="808"/>
      </w:pPr>
      <w:rPr>
        <w:rFonts w:hint="default"/>
        <w:lang w:val="en-US" w:eastAsia="en-US" w:bidi="ar-SA"/>
      </w:rPr>
    </w:lvl>
    <w:lvl w:ilvl="7">
      <w:numFmt w:val="bullet"/>
      <w:lvlText w:val="•"/>
      <w:lvlJc w:val="left"/>
      <w:pPr>
        <w:ind w:left="7227" w:hanging="808"/>
      </w:pPr>
      <w:rPr>
        <w:rFonts w:hint="default"/>
        <w:lang w:val="en-US" w:eastAsia="en-US" w:bidi="ar-SA"/>
      </w:rPr>
    </w:lvl>
    <w:lvl w:ilvl="8">
      <w:numFmt w:val="bullet"/>
      <w:lvlText w:val="•"/>
      <w:lvlJc w:val="left"/>
      <w:pPr>
        <w:ind w:left="8031" w:hanging="808"/>
      </w:pPr>
      <w:rPr>
        <w:rFonts w:hint="default"/>
        <w:lang w:val="en-US" w:eastAsia="en-US" w:bidi="ar-SA"/>
      </w:rPr>
    </w:lvl>
  </w:abstractNum>
  <w:abstractNum w:abstractNumId="2" w15:restartNumberingAfterBreak="0">
    <w:nsid w:val="08014A1F"/>
    <w:multiLevelType w:val="hybridMultilevel"/>
    <w:tmpl w:val="9FE8F13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11FD5D24"/>
    <w:multiLevelType w:val="hybridMultilevel"/>
    <w:tmpl w:val="514681A4"/>
    <w:lvl w:ilvl="0" w:tplc="5ECC28AE">
      <w:start w:val="3"/>
      <w:numFmt w:val="lowerLetter"/>
      <w:lvlText w:val="(%1)"/>
      <w:lvlJc w:val="left"/>
      <w:pPr>
        <w:ind w:left="1443" w:hanging="360"/>
      </w:pPr>
      <w:rPr>
        <w:rFonts w:ascii="Gotham Book" w:eastAsia="Gotham Book" w:hAnsi="Gotham Book" w:cs="Gotham Book" w:hint="default"/>
        <w:b w:val="0"/>
        <w:bCs w:val="0"/>
        <w:i w:val="0"/>
        <w:iCs w:val="0"/>
        <w:spacing w:val="-12"/>
        <w:w w:val="100"/>
        <w:sz w:val="18"/>
        <w:szCs w:val="18"/>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27B2088"/>
    <w:multiLevelType w:val="hybridMultilevel"/>
    <w:tmpl w:val="6C8E0D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60A2310"/>
    <w:multiLevelType w:val="hybridMultilevel"/>
    <w:tmpl w:val="A3DA75F0"/>
    <w:lvl w:ilvl="0" w:tplc="E4E23832">
      <w:start w:val="1"/>
      <w:numFmt w:val="lowerLetter"/>
      <w:lvlText w:val="(%1)"/>
      <w:lvlJc w:val="left"/>
      <w:pPr>
        <w:ind w:left="1443" w:hanging="360"/>
      </w:pPr>
      <w:rPr>
        <w:rFonts w:ascii="Gotham Book" w:eastAsia="Gotham Book" w:hAnsi="Gotham Book" w:cs="Gotham Book" w:hint="default"/>
        <w:b w:val="0"/>
        <w:bCs w:val="0"/>
        <w:i w:val="0"/>
        <w:iCs w:val="0"/>
        <w:spacing w:val="-12"/>
        <w:w w:val="100"/>
        <w:sz w:val="18"/>
        <w:szCs w:val="18"/>
      </w:rPr>
    </w:lvl>
    <w:lvl w:ilvl="1" w:tplc="0C090019">
      <w:start w:val="1"/>
      <w:numFmt w:val="lowerLetter"/>
      <w:lvlText w:val="%2."/>
      <w:lvlJc w:val="left"/>
      <w:pPr>
        <w:ind w:left="1083" w:hanging="360"/>
      </w:pPr>
    </w:lvl>
    <w:lvl w:ilvl="2" w:tplc="0C09001B">
      <w:start w:val="1"/>
      <w:numFmt w:val="lowerRoman"/>
      <w:lvlText w:val="%3."/>
      <w:lvlJc w:val="right"/>
      <w:pPr>
        <w:ind w:left="1314" w:hanging="180"/>
      </w:pPr>
    </w:lvl>
    <w:lvl w:ilvl="3" w:tplc="0C09000F">
      <w:start w:val="1"/>
      <w:numFmt w:val="decimal"/>
      <w:lvlText w:val="%4."/>
      <w:lvlJc w:val="left"/>
      <w:pPr>
        <w:ind w:left="2523" w:hanging="360"/>
      </w:pPr>
    </w:lvl>
    <w:lvl w:ilvl="4" w:tplc="0C090019" w:tentative="1">
      <w:start w:val="1"/>
      <w:numFmt w:val="lowerLetter"/>
      <w:lvlText w:val="%5."/>
      <w:lvlJc w:val="left"/>
      <w:pPr>
        <w:ind w:left="3243" w:hanging="360"/>
      </w:pPr>
    </w:lvl>
    <w:lvl w:ilvl="5" w:tplc="0C09001B" w:tentative="1">
      <w:start w:val="1"/>
      <w:numFmt w:val="lowerRoman"/>
      <w:lvlText w:val="%6."/>
      <w:lvlJc w:val="right"/>
      <w:pPr>
        <w:ind w:left="3963" w:hanging="180"/>
      </w:pPr>
    </w:lvl>
    <w:lvl w:ilvl="6" w:tplc="0C09000F" w:tentative="1">
      <w:start w:val="1"/>
      <w:numFmt w:val="decimal"/>
      <w:lvlText w:val="%7."/>
      <w:lvlJc w:val="left"/>
      <w:pPr>
        <w:ind w:left="4683" w:hanging="360"/>
      </w:pPr>
    </w:lvl>
    <w:lvl w:ilvl="7" w:tplc="0C090019" w:tentative="1">
      <w:start w:val="1"/>
      <w:numFmt w:val="lowerLetter"/>
      <w:lvlText w:val="%8."/>
      <w:lvlJc w:val="left"/>
      <w:pPr>
        <w:ind w:left="5403" w:hanging="360"/>
      </w:pPr>
    </w:lvl>
    <w:lvl w:ilvl="8" w:tplc="0C09001B" w:tentative="1">
      <w:start w:val="1"/>
      <w:numFmt w:val="lowerRoman"/>
      <w:lvlText w:val="%9."/>
      <w:lvlJc w:val="right"/>
      <w:pPr>
        <w:ind w:left="6123" w:hanging="180"/>
      </w:pPr>
    </w:lvl>
  </w:abstractNum>
  <w:abstractNum w:abstractNumId="6" w15:restartNumberingAfterBreak="0">
    <w:nsid w:val="1F732A0C"/>
    <w:multiLevelType w:val="hybridMultilevel"/>
    <w:tmpl w:val="9EDA995E"/>
    <w:lvl w:ilvl="0" w:tplc="54B88174">
      <w:start w:val="1"/>
      <w:numFmt w:val="bullet"/>
      <w:lvlText w:val=""/>
      <w:lvlJc w:val="left"/>
      <w:pPr>
        <w:ind w:left="1020" w:hanging="360"/>
      </w:pPr>
      <w:rPr>
        <w:rFonts w:ascii="Symbol" w:hAnsi="Symbol"/>
      </w:rPr>
    </w:lvl>
    <w:lvl w:ilvl="1" w:tplc="C94E4FB8">
      <w:start w:val="1"/>
      <w:numFmt w:val="bullet"/>
      <w:lvlText w:val=""/>
      <w:lvlJc w:val="left"/>
      <w:pPr>
        <w:ind w:left="1020" w:hanging="360"/>
      </w:pPr>
      <w:rPr>
        <w:rFonts w:ascii="Symbol" w:hAnsi="Symbol"/>
      </w:rPr>
    </w:lvl>
    <w:lvl w:ilvl="2" w:tplc="DD8CDD06">
      <w:start w:val="1"/>
      <w:numFmt w:val="bullet"/>
      <w:lvlText w:val=""/>
      <w:lvlJc w:val="left"/>
      <w:pPr>
        <w:ind w:left="1020" w:hanging="360"/>
      </w:pPr>
      <w:rPr>
        <w:rFonts w:ascii="Symbol" w:hAnsi="Symbol"/>
      </w:rPr>
    </w:lvl>
    <w:lvl w:ilvl="3" w:tplc="AA503D3E">
      <w:start w:val="1"/>
      <w:numFmt w:val="bullet"/>
      <w:lvlText w:val=""/>
      <w:lvlJc w:val="left"/>
      <w:pPr>
        <w:ind w:left="1020" w:hanging="360"/>
      </w:pPr>
      <w:rPr>
        <w:rFonts w:ascii="Symbol" w:hAnsi="Symbol"/>
      </w:rPr>
    </w:lvl>
    <w:lvl w:ilvl="4" w:tplc="FDC872CE">
      <w:start w:val="1"/>
      <w:numFmt w:val="bullet"/>
      <w:lvlText w:val=""/>
      <w:lvlJc w:val="left"/>
      <w:pPr>
        <w:ind w:left="1020" w:hanging="360"/>
      </w:pPr>
      <w:rPr>
        <w:rFonts w:ascii="Symbol" w:hAnsi="Symbol"/>
      </w:rPr>
    </w:lvl>
    <w:lvl w:ilvl="5" w:tplc="E038416E">
      <w:start w:val="1"/>
      <w:numFmt w:val="bullet"/>
      <w:lvlText w:val=""/>
      <w:lvlJc w:val="left"/>
      <w:pPr>
        <w:ind w:left="1020" w:hanging="360"/>
      </w:pPr>
      <w:rPr>
        <w:rFonts w:ascii="Symbol" w:hAnsi="Symbol"/>
      </w:rPr>
    </w:lvl>
    <w:lvl w:ilvl="6" w:tplc="82A224FC">
      <w:start w:val="1"/>
      <w:numFmt w:val="bullet"/>
      <w:lvlText w:val=""/>
      <w:lvlJc w:val="left"/>
      <w:pPr>
        <w:ind w:left="1020" w:hanging="360"/>
      </w:pPr>
      <w:rPr>
        <w:rFonts w:ascii="Symbol" w:hAnsi="Symbol"/>
      </w:rPr>
    </w:lvl>
    <w:lvl w:ilvl="7" w:tplc="27EE1D1A">
      <w:start w:val="1"/>
      <w:numFmt w:val="bullet"/>
      <w:lvlText w:val=""/>
      <w:lvlJc w:val="left"/>
      <w:pPr>
        <w:ind w:left="1020" w:hanging="360"/>
      </w:pPr>
      <w:rPr>
        <w:rFonts w:ascii="Symbol" w:hAnsi="Symbol"/>
      </w:rPr>
    </w:lvl>
    <w:lvl w:ilvl="8" w:tplc="B56C8620">
      <w:start w:val="1"/>
      <w:numFmt w:val="bullet"/>
      <w:lvlText w:val=""/>
      <w:lvlJc w:val="left"/>
      <w:pPr>
        <w:ind w:left="1020" w:hanging="360"/>
      </w:pPr>
      <w:rPr>
        <w:rFonts w:ascii="Symbol" w:hAnsi="Symbol"/>
      </w:rPr>
    </w:lvl>
  </w:abstractNum>
  <w:abstractNum w:abstractNumId="7" w15:restartNumberingAfterBreak="0">
    <w:nsid w:val="232030D9"/>
    <w:multiLevelType w:val="hybridMultilevel"/>
    <w:tmpl w:val="5EBCAF9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8005428"/>
    <w:multiLevelType w:val="hybridMultilevel"/>
    <w:tmpl w:val="5546BDB0"/>
    <w:lvl w:ilvl="0" w:tplc="9586BAAE">
      <w:start w:val="10"/>
      <w:numFmt w:val="lowerLetter"/>
      <w:lvlText w:val="(%1)"/>
      <w:lvlJc w:val="left"/>
      <w:pPr>
        <w:ind w:left="1376" w:hanging="293"/>
      </w:pPr>
      <w:rPr>
        <w:rFonts w:ascii="Gotham Book" w:eastAsia="Gotham Book" w:hAnsi="Gotham Book" w:cs="Gotham Book" w:hint="default"/>
        <w:b w:val="0"/>
        <w:bCs w:val="0"/>
        <w:i w:val="0"/>
        <w:iCs w:val="0"/>
        <w:spacing w:val="-12"/>
        <w:w w:val="100"/>
        <w:sz w:val="18"/>
        <w:szCs w:val="18"/>
      </w:rPr>
    </w:lvl>
    <w:lvl w:ilvl="1" w:tplc="94920F38">
      <w:start w:val="1"/>
      <w:numFmt w:val="lowerRoman"/>
      <w:lvlText w:val="(%2)"/>
      <w:lvlJc w:val="left"/>
      <w:pPr>
        <w:ind w:left="2231" w:hanging="360"/>
      </w:pPr>
      <w:rPr>
        <w:rFonts w:ascii="Gotham Book" w:eastAsia="Gotham Book" w:hAnsi="Gotham Book" w:cs="Gotham Book" w:hint="default"/>
        <w:b w:val="0"/>
        <w:bCs w:val="0"/>
        <w:i w:val="0"/>
        <w:iCs w:val="0"/>
        <w:spacing w:val="-1"/>
        <w:w w:val="100"/>
        <w:sz w:val="18"/>
        <w:szCs w:val="18"/>
        <w:lang w:val="en-US" w:eastAsia="en-US" w:bidi="ar-SA"/>
      </w:rPr>
    </w:lvl>
    <w:lvl w:ilvl="2" w:tplc="0C09001B" w:tentative="1">
      <w:start w:val="1"/>
      <w:numFmt w:val="lowerRoman"/>
      <w:lvlText w:val="%3."/>
      <w:lvlJc w:val="right"/>
      <w:pPr>
        <w:ind w:left="1641" w:hanging="180"/>
      </w:pPr>
    </w:lvl>
    <w:lvl w:ilvl="3" w:tplc="0C09000F" w:tentative="1">
      <w:start w:val="1"/>
      <w:numFmt w:val="decimal"/>
      <w:lvlText w:val="%4."/>
      <w:lvlJc w:val="left"/>
      <w:pPr>
        <w:ind w:left="2361" w:hanging="360"/>
      </w:pPr>
    </w:lvl>
    <w:lvl w:ilvl="4" w:tplc="0C090019" w:tentative="1">
      <w:start w:val="1"/>
      <w:numFmt w:val="lowerLetter"/>
      <w:lvlText w:val="%5."/>
      <w:lvlJc w:val="left"/>
      <w:pPr>
        <w:ind w:left="3081" w:hanging="360"/>
      </w:pPr>
    </w:lvl>
    <w:lvl w:ilvl="5" w:tplc="0C09001B" w:tentative="1">
      <w:start w:val="1"/>
      <w:numFmt w:val="lowerRoman"/>
      <w:lvlText w:val="%6."/>
      <w:lvlJc w:val="right"/>
      <w:pPr>
        <w:ind w:left="3801" w:hanging="180"/>
      </w:pPr>
    </w:lvl>
    <w:lvl w:ilvl="6" w:tplc="0C09000F" w:tentative="1">
      <w:start w:val="1"/>
      <w:numFmt w:val="decimal"/>
      <w:lvlText w:val="%7."/>
      <w:lvlJc w:val="left"/>
      <w:pPr>
        <w:ind w:left="4521" w:hanging="360"/>
      </w:pPr>
    </w:lvl>
    <w:lvl w:ilvl="7" w:tplc="0C090019" w:tentative="1">
      <w:start w:val="1"/>
      <w:numFmt w:val="lowerLetter"/>
      <w:lvlText w:val="%8."/>
      <w:lvlJc w:val="left"/>
      <w:pPr>
        <w:ind w:left="5241" w:hanging="360"/>
      </w:pPr>
    </w:lvl>
    <w:lvl w:ilvl="8" w:tplc="0C09001B" w:tentative="1">
      <w:start w:val="1"/>
      <w:numFmt w:val="lowerRoman"/>
      <w:lvlText w:val="%9."/>
      <w:lvlJc w:val="right"/>
      <w:pPr>
        <w:ind w:left="5961" w:hanging="180"/>
      </w:pPr>
    </w:lvl>
  </w:abstractNum>
  <w:abstractNum w:abstractNumId="9" w15:restartNumberingAfterBreak="0">
    <w:nsid w:val="29D80CB9"/>
    <w:multiLevelType w:val="hybridMultilevel"/>
    <w:tmpl w:val="61568A00"/>
    <w:lvl w:ilvl="0" w:tplc="88409696">
      <w:start w:val="1"/>
      <w:numFmt w:val="lowerLetter"/>
      <w:lvlText w:val="(%1)"/>
      <w:lvlJc w:val="left"/>
      <w:pPr>
        <w:ind w:left="1800" w:hanging="360"/>
      </w:pPr>
      <w:rPr>
        <w:rFonts w:ascii="Gotham Book" w:eastAsia="Gotham Book" w:hAnsi="Gotham Book" w:cs="Gotham Book" w:hint="default"/>
        <w:b w:val="0"/>
        <w:bCs w:val="0"/>
        <w:i w:val="0"/>
        <w:iCs w:val="0"/>
        <w:spacing w:val="-12"/>
        <w:w w:val="100"/>
        <w:sz w:val="18"/>
        <w:szCs w:val="18"/>
        <w:lang w:val="en-US" w:eastAsia="en-US" w:bidi="ar-SA"/>
      </w:rPr>
    </w:lvl>
    <w:lvl w:ilvl="1" w:tplc="97AE684A">
      <w:start w:val="1"/>
      <w:numFmt w:val="lowerRoman"/>
      <w:lvlText w:val="(%2)"/>
      <w:lvlJc w:val="left"/>
      <w:pPr>
        <w:ind w:left="2520" w:hanging="360"/>
      </w:pPr>
      <w:rPr>
        <w:rFonts w:ascii="Gotham Book" w:eastAsia="Gotham Book" w:hAnsi="Gotham Book" w:cs="Gotham Book" w:hint="default"/>
        <w:b w:val="0"/>
        <w:bCs w:val="0"/>
        <w:i w:val="0"/>
        <w:iCs w:val="0"/>
        <w:spacing w:val="-1"/>
        <w:w w:val="100"/>
        <w:sz w:val="18"/>
        <w:szCs w:val="18"/>
        <w:lang w:val="en-US" w:eastAsia="en-US" w:bidi="ar-SA"/>
      </w:r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0" w15:restartNumberingAfterBreak="0">
    <w:nsid w:val="2AC3240E"/>
    <w:multiLevelType w:val="hybridMultilevel"/>
    <w:tmpl w:val="CF629424"/>
    <w:lvl w:ilvl="0" w:tplc="BEC06A54">
      <w:start w:val="1"/>
      <w:numFmt w:val="lowerLetter"/>
      <w:lvlText w:val="(%1)"/>
      <w:lvlJc w:val="left"/>
      <w:pPr>
        <w:ind w:left="1895" w:hanging="293"/>
        <w:jc w:val="right"/>
      </w:pPr>
      <w:rPr>
        <w:rFonts w:ascii="Gotham Book" w:eastAsia="Gotham Book" w:hAnsi="Gotham Book" w:cs="Gotham Book" w:hint="default"/>
        <w:b w:val="0"/>
        <w:bCs w:val="0"/>
        <w:i w:val="0"/>
        <w:iCs w:val="0"/>
        <w:spacing w:val="-12"/>
        <w:w w:val="100"/>
        <w:sz w:val="18"/>
        <w:szCs w:val="18"/>
        <w:lang w:val="en-US" w:eastAsia="en-US" w:bidi="ar-SA"/>
      </w:rPr>
    </w:lvl>
    <w:lvl w:ilvl="1" w:tplc="94920F38">
      <w:start w:val="1"/>
      <w:numFmt w:val="lowerRoman"/>
      <w:lvlText w:val="(%2)"/>
      <w:lvlJc w:val="left"/>
      <w:pPr>
        <w:ind w:left="2126" w:hanging="255"/>
      </w:pPr>
      <w:rPr>
        <w:rFonts w:ascii="Gotham Book" w:eastAsia="Gotham Book" w:hAnsi="Gotham Book" w:cs="Gotham Book" w:hint="default"/>
        <w:b w:val="0"/>
        <w:bCs w:val="0"/>
        <w:i w:val="0"/>
        <w:iCs w:val="0"/>
        <w:spacing w:val="-1"/>
        <w:w w:val="100"/>
        <w:sz w:val="18"/>
        <w:szCs w:val="18"/>
        <w:lang w:val="en-US" w:eastAsia="en-US" w:bidi="ar-SA"/>
      </w:rPr>
    </w:lvl>
    <w:lvl w:ilvl="2" w:tplc="2A8A5426">
      <w:numFmt w:val="bullet"/>
      <w:lvlText w:val="•"/>
      <w:lvlJc w:val="left"/>
      <w:pPr>
        <w:ind w:left="2955" w:hanging="255"/>
      </w:pPr>
      <w:rPr>
        <w:rFonts w:hint="default"/>
        <w:lang w:val="en-US" w:eastAsia="en-US" w:bidi="ar-SA"/>
      </w:rPr>
    </w:lvl>
    <w:lvl w:ilvl="3" w:tplc="C9C08370">
      <w:numFmt w:val="bullet"/>
      <w:lvlText w:val="•"/>
      <w:lvlJc w:val="left"/>
      <w:pPr>
        <w:ind w:left="3791" w:hanging="255"/>
      </w:pPr>
      <w:rPr>
        <w:rFonts w:hint="default"/>
        <w:lang w:val="en-US" w:eastAsia="en-US" w:bidi="ar-SA"/>
      </w:rPr>
    </w:lvl>
    <w:lvl w:ilvl="4" w:tplc="E3FE2DE8">
      <w:numFmt w:val="bullet"/>
      <w:lvlText w:val="•"/>
      <w:lvlJc w:val="left"/>
      <w:pPr>
        <w:ind w:left="4626" w:hanging="255"/>
      </w:pPr>
      <w:rPr>
        <w:rFonts w:hint="default"/>
        <w:lang w:val="en-US" w:eastAsia="en-US" w:bidi="ar-SA"/>
      </w:rPr>
    </w:lvl>
    <w:lvl w:ilvl="5" w:tplc="82D0D028">
      <w:numFmt w:val="bullet"/>
      <w:lvlText w:val="•"/>
      <w:lvlJc w:val="left"/>
      <w:pPr>
        <w:ind w:left="5462" w:hanging="255"/>
      </w:pPr>
      <w:rPr>
        <w:rFonts w:hint="default"/>
        <w:lang w:val="en-US" w:eastAsia="en-US" w:bidi="ar-SA"/>
      </w:rPr>
    </w:lvl>
    <w:lvl w:ilvl="6" w:tplc="312481D4">
      <w:numFmt w:val="bullet"/>
      <w:lvlText w:val="•"/>
      <w:lvlJc w:val="left"/>
      <w:pPr>
        <w:ind w:left="6297" w:hanging="255"/>
      </w:pPr>
      <w:rPr>
        <w:rFonts w:hint="default"/>
        <w:lang w:val="en-US" w:eastAsia="en-US" w:bidi="ar-SA"/>
      </w:rPr>
    </w:lvl>
    <w:lvl w:ilvl="7" w:tplc="1FFEAA3C">
      <w:numFmt w:val="bullet"/>
      <w:lvlText w:val="•"/>
      <w:lvlJc w:val="left"/>
      <w:pPr>
        <w:ind w:left="7133" w:hanging="255"/>
      </w:pPr>
      <w:rPr>
        <w:rFonts w:hint="default"/>
        <w:lang w:val="en-US" w:eastAsia="en-US" w:bidi="ar-SA"/>
      </w:rPr>
    </w:lvl>
    <w:lvl w:ilvl="8" w:tplc="2CE233D8">
      <w:numFmt w:val="bullet"/>
      <w:lvlText w:val="•"/>
      <w:lvlJc w:val="left"/>
      <w:pPr>
        <w:ind w:left="7968" w:hanging="255"/>
      </w:pPr>
      <w:rPr>
        <w:rFonts w:hint="default"/>
        <w:lang w:val="en-US" w:eastAsia="en-US" w:bidi="ar-SA"/>
      </w:rPr>
    </w:lvl>
  </w:abstractNum>
  <w:abstractNum w:abstractNumId="11" w15:restartNumberingAfterBreak="0">
    <w:nsid w:val="2AE55EB7"/>
    <w:multiLevelType w:val="hybridMultilevel"/>
    <w:tmpl w:val="60A28EE4"/>
    <w:lvl w:ilvl="0" w:tplc="F466B24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2" w15:restartNumberingAfterBreak="0">
    <w:nsid w:val="2BB45410"/>
    <w:multiLevelType w:val="hybridMultilevel"/>
    <w:tmpl w:val="601EC586"/>
    <w:lvl w:ilvl="0" w:tplc="1C3A3A00">
      <w:numFmt w:val="bullet"/>
      <w:lvlText w:val="•"/>
      <w:lvlJc w:val="left"/>
      <w:pPr>
        <w:ind w:left="1361" w:hanging="284"/>
      </w:pPr>
      <w:rPr>
        <w:rFonts w:ascii="Gotham Book" w:eastAsia="Gotham Book" w:hAnsi="Gotham Book" w:cs="Gotham Book" w:hint="default"/>
        <w:b w:val="0"/>
        <w:bCs w:val="0"/>
        <w:i w:val="0"/>
        <w:iCs w:val="0"/>
        <w:color w:val="006385"/>
        <w:spacing w:val="0"/>
        <w:w w:val="100"/>
        <w:position w:val="-2"/>
        <w:sz w:val="28"/>
        <w:szCs w:val="28"/>
        <w:lang w:val="en-US" w:eastAsia="en-US" w:bidi="ar-SA"/>
      </w:rPr>
    </w:lvl>
    <w:lvl w:ilvl="1" w:tplc="9EB61948">
      <w:numFmt w:val="bullet"/>
      <w:lvlText w:val="•"/>
      <w:lvlJc w:val="left"/>
      <w:pPr>
        <w:ind w:left="2187" w:hanging="284"/>
      </w:pPr>
      <w:rPr>
        <w:rFonts w:hint="default"/>
        <w:lang w:val="en-US" w:eastAsia="en-US" w:bidi="ar-SA"/>
      </w:rPr>
    </w:lvl>
    <w:lvl w:ilvl="2" w:tplc="579EE29C">
      <w:numFmt w:val="bullet"/>
      <w:lvlText w:val="•"/>
      <w:lvlJc w:val="left"/>
      <w:pPr>
        <w:ind w:left="3015" w:hanging="284"/>
      </w:pPr>
      <w:rPr>
        <w:rFonts w:hint="default"/>
        <w:lang w:val="en-US" w:eastAsia="en-US" w:bidi="ar-SA"/>
      </w:rPr>
    </w:lvl>
    <w:lvl w:ilvl="3" w:tplc="1AC20D06">
      <w:numFmt w:val="bullet"/>
      <w:lvlText w:val="•"/>
      <w:lvlJc w:val="left"/>
      <w:pPr>
        <w:ind w:left="3843" w:hanging="284"/>
      </w:pPr>
      <w:rPr>
        <w:rFonts w:hint="default"/>
        <w:lang w:val="en-US" w:eastAsia="en-US" w:bidi="ar-SA"/>
      </w:rPr>
    </w:lvl>
    <w:lvl w:ilvl="4" w:tplc="EAD0BFB6">
      <w:numFmt w:val="bullet"/>
      <w:lvlText w:val="•"/>
      <w:lvlJc w:val="left"/>
      <w:pPr>
        <w:ind w:left="4671" w:hanging="284"/>
      </w:pPr>
      <w:rPr>
        <w:rFonts w:hint="default"/>
        <w:lang w:val="en-US" w:eastAsia="en-US" w:bidi="ar-SA"/>
      </w:rPr>
    </w:lvl>
    <w:lvl w:ilvl="5" w:tplc="1E701F6A">
      <w:numFmt w:val="bullet"/>
      <w:lvlText w:val="•"/>
      <w:lvlJc w:val="left"/>
      <w:pPr>
        <w:ind w:left="5499" w:hanging="284"/>
      </w:pPr>
      <w:rPr>
        <w:rFonts w:hint="default"/>
        <w:lang w:val="en-US" w:eastAsia="en-US" w:bidi="ar-SA"/>
      </w:rPr>
    </w:lvl>
    <w:lvl w:ilvl="6" w:tplc="71DA1DC2">
      <w:numFmt w:val="bullet"/>
      <w:lvlText w:val="•"/>
      <w:lvlJc w:val="left"/>
      <w:pPr>
        <w:ind w:left="6327" w:hanging="284"/>
      </w:pPr>
      <w:rPr>
        <w:rFonts w:hint="default"/>
        <w:lang w:val="en-US" w:eastAsia="en-US" w:bidi="ar-SA"/>
      </w:rPr>
    </w:lvl>
    <w:lvl w:ilvl="7" w:tplc="DC0C415E">
      <w:numFmt w:val="bullet"/>
      <w:lvlText w:val="•"/>
      <w:lvlJc w:val="left"/>
      <w:pPr>
        <w:ind w:left="7155" w:hanging="284"/>
      </w:pPr>
      <w:rPr>
        <w:rFonts w:hint="default"/>
        <w:lang w:val="en-US" w:eastAsia="en-US" w:bidi="ar-SA"/>
      </w:rPr>
    </w:lvl>
    <w:lvl w:ilvl="8" w:tplc="428C884C">
      <w:numFmt w:val="bullet"/>
      <w:lvlText w:val="•"/>
      <w:lvlJc w:val="left"/>
      <w:pPr>
        <w:ind w:left="7983" w:hanging="284"/>
      </w:pPr>
      <w:rPr>
        <w:rFonts w:hint="default"/>
        <w:lang w:val="en-US" w:eastAsia="en-US" w:bidi="ar-SA"/>
      </w:rPr>
    </w:lvl>
  </w:abstractNum>
  <w:abstractNum w:abstractNumId="13" w15:restartNumberingAfterBreak="0">
    <w:nsid w:val="34E44DEF"/>
    <w:multiLevelType w:val="multilevel"/>
    <w:tmpl w:val="550E94E6"/>
    <w:lvl w:ilvl="0">
      <w:start w:val="5"/>
      <w:numFmt w:val="decimal"/>
      <w:lvlText w:val="%1"/>
      <w:lvlJc w:val="left"/>
      <w:pPr>
        <w:ind w:left="1602" w:hanging="808"/>
      </w:pPr>
      <w:rPr>
        <w:rFonts w:hint="default"/>
        <w:lang w:val="en-US" w:eastAsia="en-US" w:bidi="ar-SA"/>
      </w:rPr>
    </w:lvl>
    <w:lvl w:ilvl="1">
      <w:start w:val="1"/>
      <w:numFmt w:val="decimal"/>
      <w:lvlText w:val="%1.%2"/>
      <w:lvlJc w:val="left"/>
      <w:pPr>
        <w:ind w:left="1602" w:hanging="808"/>
      </w:pPr>
      <w:rPr>
        <w:rFonts w:hint="default"/>
        <w:lang w:val="en-US" w:eastAsia="en-US" w:bidi="ar-SA"/>
      </w:rPr>
    </w:lvl>
    <w:lvl w:ilvl="2">
      <w:start w:val="15"/>
      <w:numFmt w:val="decimal"/>
      <w:lvlText w:val="%1.%2.%3"/>
      <w:lvlJc w:val="left"/>
      <w:pPr>
        <w:ind w:left="1602" w:hanging="808"/>
      </w:pPr>
      <w:rPr>
        <w:rFonts w:ascii="Gotham Medium" w:eastAsia="Gotham Medium" w:hAnsi="Gotham Medium" w:cs="Gotham Medium" w:hint="default"/>
        <w:b w:val="0"/>
        <w:bCs w:val="0"/>
        <w:i w:val="0"/>
        <w:iCs w:val="0"/>
        <w:color w:val="3F2D76"/>
        <w:spacing w:val="-3"/>
        <w:w w:val="99"/>
        <w:sz w:val="18"/>
        <w:szCs w:val="18"/>
        <w:lang w:val="en-US" w:eastAsia="en-US" w:bidi="ar-SA"/>
      </w:rPr>
    </w:lvl>
    <w:lvl w:ilvl="3">
      <w:numFmt w:val="bullet"/>
      <w:lvlText w:val="•"/>
      <w:lvlJc w:val="left"/>
      <w:pPr>
        <w:ind w:left="4011" w:hanging="808"/>
      </w:pPr>
      <w:rPr>
        <w:rFonts w:hint="default"/>
        <w:lang w:val="en-US" w:eastAsia="en-US" w:bidi="ar-SA"/>
      </w:rPr>
    </w:lvl>
    <w:lvl w:ilvl="4">
      <w:numFmt w:val="bullet"/>
      <w:lvlText w:val="•"/>
      <w:lvlJc w:val="left"/>
      <w:pPr>
        <w:ind w:left="4815" w:hanging="808"/>
      </w:pPr>
      <w:rPr>
        <w:rFonts w:hint="default"/>
        <w:lang w:val="en-US" w:eastAsia="en-US" w:bidi="ar-SA"/>
      </w:rPr>
    </w:lvl>
    <w:lvl w:ilvl="5">
      <w:numFmt w:val="bullet"/>
      <w:lvlText w:val="•"/>
      <w:lvlJc w:val="left"/>
      <w:pPr>
        <w:ind w:left="5619" w:hanging="808"/>
      </w:pPr>
      <w:rPr>
        <w:rFonts w:hint="default"/>
        <w:lang w:val="en-US" w:eastAsia="en-US" w:bidi="ar-SA"/>
      </w:rPr>
    </w:lvl>
    <w:lvl w:ilvl="6">
      <w:numFmt w:val="bullet"/>
      <w:lvlText w:val="•"/>
      <w:lvlJc w:val="left"/>
      <w:pPr>
        <w:ind w:left="6423" w:hanging="808"/>
      </w:pPr>
      <w:rPr>
        <w:rFonts w:hint="default"/>
        <w:lang w:val="en-US" w:eastAsia="en-US" w:bidi="ar-SA"/>
      </w:rPr>
    </w:lvl>
    <w:lvl w:ilvl="7">
      <w:numFmt w:val="bullet"/>
      <w:lvlText w:val="•"/>
      <w:lvlJc w:val="left"/>
      <w:pPr>
        <w:ind w:left="7227" w:hanging="808"/>
      </w:pPr>
      <w:rPr>
        <w:rFonts w:hint="default"/>
        <w:lang w:val="en-US" w:eastAsia="en-US" w:bidi="ar-SA"/>
      </w:rPr>
    </w:lvl>
    <w:lvl w:ilvl="8">
      <w:numFmt w:val="bullet"/>
      <w:lvlText w:val="•"/>
      <w:lvlJc w:val="left"/>
      <w:pPr>
        <w:ind w:left="8031" w:hanging="808"/>
      </w:pPr>
      <w:rPr>
        <w:rFonts w:hint="default"/>
        <w:lang w:val="en-US" w:eastAsia="en-US" w:bidi="ar-SA"/>
      </w:rPr>
    </w:lvl>
  </w:abstractNum>
  <w:abstractNum w:abstractNumId="14" w15:restartNumberingAfterBreak="0">
    <w:nsid w:val="50326173"/>
    <w:multiLevelType w:val="multilevel"/>
    <w:tmpl w:val="101AFBCA"/>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50"/>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5026403"/>
    <w:multiLevelType w:val="multilevel"/>
    <w:tmpl w:val="550E94E6"/>
    <w:lvl w:ilvl="0">
      <w:start w:val="5"/>
      <w:numFmt w:val="decimal"/>
      <w:lvlText w:val="%1"/>
      <w:lvlJc w:val="left"/>
      <w:pPr>
        <w:ind w:left="1602" w:hanging="808"/>
      </w:pPr>
      <w:rPr>
        <w:rFonts w:hint="default"/>
        <w:lang w:val="en-US" w:eastAsia="en-US" w:bidi="ar-SA"/>
      </w:rPr>
    </w:lvl>
    <w:lvl w:ilvl="1">
      <w:start w:val="1"/>
      <w:numFmt w:val="decimal"/>
      <w:lvlText w:val="%1.%2"/>
      <w:lvlJc w:val="left"/>
      <w:pPr>
        <w:ind w:left="1602" w:hanging="808"/>
      </w:pPr>
      <w:rPr>
        <w:rFonts w:hint="default"/>
        <w:lang w:val="en-US" w:eastAsia="en-US" w:bidi="ar-SA"/>
      </w:rPr>
    </w:lvl>
    <w:lvl w:ilvl="2">
      <w:start w:val="15"/>
      <w:numFmt w:val="decimal"/>
      <w:lvlText w:val="%1.%2.%3"/>
      <w:lvlJc w:val="left"/>
      <w:pPr>
        <w:ind w:left="808" w:hanging="808"/>
      </w:pPr>
      <w:rPr>
        <w:rFonts w:ascii="Gotham Medium" w:eastAsia="Gotham Medium" w:hAnsi="Gotham Medium" w:cs="Gotham Medium" w:hint="default"/>
        <w:b w:val="0"/>
        <w:bCs w:val="0"/>
        <w:i w:val="0"/>
        <w:iCs w:val="0"/>
        <w:color w:val="3F2D76"/>
        <w:spacing w:val="-3"/>
        <w:w w:val="99"/>
        <w:sz w:val="18"/>
        <w:szCs w:val="18"/>
        <w:lang w:val="en-US" w:eastAsia="en-US" w:bidi="ar-SA"/>
      </w:rPr>
    </w:lvl>
    <w:lvl w:ilvl="3">
      <w:numFmt w:val="bullet"/>
      <w:lvlText w:val="•"/>
      <w:lvlJc w:val="left"/>
      <w:pPr>
        <w:ind w:left="4011" w:hanging="808"/>
      </w:pPr>
      <w:rPr>
        <w:rFonts w:hint="default"/>
        <w:lang w:val="en-US" w:eastAsia="en-US" w:bidi="ar-SA"/>
      </w:rPr>
    </w:lvl>
    <w:lvl w:ilvl="4">
      <w:numFmt w:val="bullet"/>
      <w:lvlText w:val="•"/>
      <w:lvlJc w:val="left"/>
      <w:pPr>
        <w:ind w:left="4815" w:hanging="808"/>
      </w:pPr>
      <w:rPr>
        <w:rFonts w:hint="default"/>
        <w:lang w:val="en-US" w:eastAsia="en-US" w:bidi="ar-SA"/>
      </w:rPr>
    </w:lvl>
    <w:lvl w:ilvl="5">
      <w:numFmt w:val="bullet"/>
      <w:lvlText w:val="•"/>
      <w:lvlJc w:val="left"/>
      <w:pPr>
        <w:ind w:left="5619" w:hanging="808"/>
      </w:pPr>
      <w:rPr>
        <w:rFonts w:hint="default"/>
        <w:lang w:val="en-US" w:eastAsia="en-US" w:bidi="ar-SA"/>
      </w:rPr>
    </w:lvl>
    <w:lvl w:ilvl="6">
      <w:numFmt w:val="bullet"/>
      <w:lvlText w:val="•"/>
      <w:lvlJc w:val="left"/>
      <w:pPr>
        <w:ind w:left="6423" w:hanging="808"/>
      </w:pPr>
      <w:rPr>
        <w:rFonts w:hint="default"/>
        <w:lang w:val="en-US" w:eastAsia="en-US" w:bidi="ar-SA"/>
      </w:rPr>
    </w:lvl>
    <w:lvl w:ilvl="7">
      <w:numFmt w:val="bullet"/>
      <w:lvlText w:val="•"/>
      <w:lvlJc w:val="left"/>
      <w:pPr>
        <w:ind w:left="7227" w:hanging="808"/>
      </w:pPr>
      <w:rPr>
        <w:rFonts w:hint="default"/>
        <w:lang w:val="en-US" w:eastAsia="en-US" w:bidi="ar-SA"/>
      </w:rPr>
    </w:lvl>
    <w:lvl w:ilvl="8">
      <w:numFmt w:val="bullet"/>
      <w:lvlText w:val="•"/>
      <w:lvlJc w:val="left"/>
      <w:pPr>
        <w:ind w:left="8031" w:hanging="808"/>
      </w:pPr>
      <w:rPr>
        <w:rFonts w:hint="default"/>
        <w:lang w:val="en-US" w:eastAsia="en-US" w:bidi="ar-SA"/>
      </w:rPr>
    </w:lvl>
  </w:abstractNum>
  <w:abstractNum w:abstractNumId="16" w15:restartNumberingAfterBreak="0">
    <w:nsid w:val="65431987"/>
    <w:multiLevelType w:val="multilevel"/>
    <w:tmpl w:val="43C8D2CA"/>
    <w:lvl w:ilvl="0">
      <w:start w:val="3"/>
      <w:numFmt w:val="decimal"/>
      <w:lvlText w:val="%1"/>
      <w:lvlJc w:val="left"/>
      <w:pPr>
        <w:ind w:left="1148" w:hanging="808"/>
      </w:pPr>
      <w:rPr>
        <w:rFonts w:hint="default"/>
        <w:lang w:val="en-US" w:eastAsia="en-US" w:bidi="ar-SA"/>
      </w:rPr>
    </w:lvl>
    <w:lvl w:ilvl="1">
      <w:start w:val="1"/>
      <w:numFmt w:val="decimal"/>
      <w:lvlText w:val="%1.%2"/>
      <w:lvlJc w:val="left"/>
      <w:pPr>
        <w:ind w:left="1148" w:hanging="808"/>
      </w:pPr>
      <w:rPr>
        <w:rFonts w:hint="default"/>
        <w:lang w:val="en-US" w:eastAsia="en-US" w:bidi="ar-SA"/>
      </w:rPr>
    </w:lvl>
    <w:lvl w:ilvl="2">
      <w:start w:val="39"/>
      <w:numFmt w:val="decimal"/>
      <w:lvlText w:val="%1.%2.%3"/>
      <w:lvlJc w:val="left"/>
      <w:pPr>
        <w:ind w:left="1148" w:hanging="808"/>
      </w:pPr>
      <w:rPr>
        <w:rFonts w:ascii="Gotham Medium" w:eastAsia="Gotham Medium" w:hAnsi="Gotham Medium" w:cs="Gotham Medium" w:hint="default"/>
        <w:b w:val="0"/>
        <w:bCs w:val="0"/>
        <w:i w:val="0"/>
        <w:iCs w:val="0"/>
        <w:color w:val="3F2D76"/>
        <w:spacing w:val="-3"/>
        <w:w w:val="100"/>
        <w:sz w:val="18"/>
        <w:szCs w:val="18"/>
        <w:lang w:val="en-US" w:eastAsia="en-US" w:bidi="ar-SA"/>
      </w:rPr>
    </w:lvl>
    <w:lvl w:ilvl="3">
      <w:start w:val="1"/>
      <w:numFmt w:val="lowerLetter"/>
      <w:lvlText w:val="(%4)"/>
      <w:lvlJc w:val="left"/>
      <w:pPr>
        <w:ind w:left="1441" w:hanging="293"/>
      </w:pPr>
      <w:rPr>
        <w:rFonts w:ascii="Gotham Book" w:eastAsia="Gotham Book" w:hAnsi="Gotham Book" w:cs="Gotham Book" w:hint="default"/>
        <w:b w:val="0"/>
        <w:bCs w:val="0"/>
        <w:i w:val="0"/>
        <w:iCs w:val="0"/>
        <w:spacing w:val="-12"/>
        <w:w w:val="100"/>
        <w:sz w:val="18"/>
        <w:szCs w:val="18"/>
        <w:lang w:val="en-US" w:eastAsia="en-US" w:bidi="ar-SA"/>
      </w:rPr>
    </w:lvl>
    <w:lvl w:ilvl="4">
      <w:start w:val="1"/>
      <w:numFmt w:val="lowerRoman"/>
      <w:lvlText w:val="(%5)"/>
      <w:lvlJc w:val="left"/>
      <w:pPr>
        <w:ind w:left="1673" w:hanging="255"/>
      </w:pPr>
      <w:rPr>
        <w:rFonts w:ascii="Gotham Book" w:eastAsia="Gotham Book" w:hAnsi="Gotham Book" w:cs="Gotham Book" w:hint="default"/>
        <w:b w:val="0"/>
        <w:bCs w:val="0"/>
        <w:i w:val="0"/>
        <w:iCs w:val="0"/>
        <w:spacing w:val="-1"/>
        <w:w w:val="100"/>
        <w:sz w:val="18"/>
        <w:szCs w:val="18"/>
        <w:lang w:val="en-US" w:eastAsia="en-US" w:bidi="ar-SA"/>
      </w:rPr>
    </w:lvl>
    <w:lvl w:ilvl="5">
      <w:numFmt w:val="bullet"/>
      <w:lvlText w:val="•"/>
      <w:lvlJc w:val="left"/>
      <w:pPr>
        <w:ind w:left="3373" w:hanging="255"/>
      </w:pPr>
      <w:rPr>
        <w:rFonts w:hint="default"/>
        <w:lang w:val="en-US" w:eastAsia="en-US" w:bidi="ar-SA"/>
      </w:rPr>
    </w:lvl>
    <w:lvl w:ilvl="6">
      <w:numFmt w:val="bullet"/>
      <w:lvlText w:val="•"/>
      <w:lvlJc w:val="left"/>
      <w:pPr>
        <w:ind w:left="4626" w:hanging="255"/>
      </w:pPr>
      <w:rPr>
        <w:rFonts w:hint="default"/>
        <w:lang w:val="en-US" w:eastAsia="en-US" w:bidi="ar-SA"/>
      </w:rPr>
    </w:lvl>
    <w:lvl w:ilvl="7">
      <w:numFmt w:val="bullet"/>
      <w:lvlText w:val="•"/>
      <w:lvlJc w:val="left"/>
      <w:pPr>
        <w:ind w:left="5879" w:hanging="255"/>
      </w:pPr>
      <w:rPr>
        <w:rFonts w:hint="default"/>
        <w:lang w:val="en-US" w:eastAsia="en-US" w:bidi="ar-SA"/>
      </w:rPr>
    </w:lvl>
    <w:lvl w:ilvl="8">
      <w:numFmt w:val="bullet"/>
      <w:lvlText w:val="•"/>
      <w:lvlJc w:val="left"/>
      <w:pPr>
        <w:ind w:left="7133" w:hanging="255"/>
      </w:pPr>
      <w:rPr>
        <w:rFonts w:hint="default"/>
        <w:lang w:val="en-US" w:eastAsia="en-US" w:bidi="ar-SA"/>
      </w:rPr>
    </w:lvl>
  </w:abstractNum>
  <w:abstractNum w:abstractNumId="17" w15:restartNumberingAfterBreak="0">
    <w:nsid w:val="72C12324"/>
    <w:multiLevelType w:val="hybridMultilevel"/>
    <w:tmpl w:val="BC3CFAA6"/>
    <w:lvl w:ilvl="0" w:tplc="6A3A8DEC">
      <w:numFmt w:val="bullet"/>
      <w:lvlText w:val="•"/>
      <w:lvlJc w:val="left"/>
      <w:pPr>
        <w:ind w:left="907" w:hanging="284"/>
      </w:pPr>
      <w:rPr>
        <w:rFonts w:ascii="Gotham Book" w:eastAsia="Gotham Book" w:hAnsi="Gotham Book" w:cs="Gotham Book" w:hint="default"/>
        <w:b w:val="0"/>
        <w:bCs w:val="0"/>
        <w:i w:val="0"/>
        <w:iCs w:val="0"/>
        <w:color w:val="006385"/>
        <w:spacing w:val="0"/>
        <w:w w:val="100"/>
        <w:position w:val="-2"/>
        <w:sz w:val="28"/>
        <w:szCs w:val="28"/>
        <w:lang w:val="en-US" w:eastAsia="en-US" w:bidi="ar-SA"/>
      </w:rPr>
    </w:lvl>
    <w:lvl w:ilvl="1" w:tplc="0068FB80">
      <w:numFmt w:val="bullet"/>
      <w:lvlText w:val="•"/>
      <w:lvlJc w:val="left"/>
      <w:pPr>
        <w:ind w:left="1773" w:hanging="284"/>
      </w:pPr>
      <w:rPr>
        <w:rFonts w:hint="default"/>
        <w:lang w:val="en-US" w:eastAsia="en-US" w:bidi="ar-SA"/>
      </w:rPr>
    </w:lvl>
    <w:lvl w:ilvl="2" w:tplc="E9A2A720">
      <w:numFmt w:val="bullet"/>
      <w:lvlText w:val="•"/>
      <w:lvlJc w:val="left"/>
      <w:pPr>
        <w:ind w:left="2647" w:hanging="284"/>
      </w:pPr>
      <w:rPr>
        <w:rFonts w:hint="default"/>
        <w:lang w:val="en-US" w:eastAsia="en-US" w:bidi="ar-SA"/>
      </w:rPr>
    </w:lvl>
    <w:lvl w:ilvl="3" w:tplc="2A60EBE2">
      <w:numFmt w:val="bullet"/>
      <w:lvlText w:val="•"/>
      <w:lvlJc w:val="left"/>
      <w:pPr>
        <w:ind w:left="3521" w:hanging="284"/>
      </w:pPr>
      <w:rPr>
        <w:rFonts w:hint="default"/>
        <w:lang w:val="en-US" w:eastAsia="en-US" w:bidi="ar-SA"/>
      </w:rPr>
    </w:lvl>
    <w:lvl w:ilvl="4" w:tplc="D6EA6078">
      <w:numFmt w:val="bullet"/>
      <w:lvlText w:val="•"/>
      <w:lvlJc w:val="left"/>
      <w:pPr>
        <w:ind w:left="4395" w:hanging="284"/>
      </w:pPr>
      <w:rPr>
        <w:rFonts w:hint="default"/>
        <w:lang w:val="en-US" w:eastAsia="en-US" w:bidi="ar-SA"/>
      </w:rPr>
    </w:lvl>
    <w:lvl w:ilvl="5" w:tplc="45D6B122">
      <w:numFmt w:val="bullet"/>
      <w:lvlText w:val="•"/>
      <w:lvlJc w:val="left"/>
      <w:pPr>
        <w:ind w:left="5269" w:hanging="284"/>
      </w:pPr>
      <w:rPr>
        <w:rFonts w:hint="default"/>
        <w:lang w:val="en-US" w:eastAsia="en-US" w:bidi="ar-SA"/>
      </w:rPr>
    </w:lvl>
    <w:lvl w:ilvl="6" w:tplc="01CAFBF8">
      <w:numFmt w:val="bullet"/>
      <w:lvlText w:val="•"/>
      <w:lvlJc w:val="left"/>
      <w:pPr>
        <w:ind w:left="6143" w:hanging="284"/>
      </w:pPr>
      <w:rPr>
        <w:rFonts w:hint="default"/>
        <w:lang w:val="en-US" w:eastAsia="en-US" w:bidi="ar-SA"/>
      </w:rPr>
    </w:lvl>
    <w:lvl w:ilvl="7" w:tplc="1598C432">
      <w:numFmt w:val="bullet"/>
      <w:lvlText w:val="•"/>
      <w:lvlJc w:val="left"/>
      <w:pPr>
        <w:ind w:left="7017" w:hanging="284"/>
      </w:pPr>
      <w:rPr>
        <w:rFonts w:hint="default"/>
        <w:lang w:val="en-US" w:eastAsia="en-US" w:bidi="ar-SA"/>
      </w:rPr>
    </w:lvl>
    <w:lvl w:ilvl="8" w:tplc="35A6A3DE">
      <w:numFmt w:val="bullet"/>
      <w:lvlText w:val="•"/>
      <w:lvlJc w:val="left"/>
      <w:pPr>
        <w:ind w:left="7891" w:hanging="284"/>
      </w:pPr>
      <w:rPr>
        <w:rFonts w:hint="default"/>
        <w:lang w:val="en-US" w:eastAsia="en-US" w:bidi="ar-SA"/>
      </w:rPr>
    </w:lvl>
  </w:abstractNum>
  <w:num w:numId="1" w16cid:durableId="10107632">
    <w:abstractNumId w:val="10"/>
  </w:num>
  <w:num w:numId="2" w16cid:durableId="1860191751">
    <w:abstractNumId w:val="13"/>
  </w:num>
  <w:num w:numId="3" w16cid:durableId="1640260668">
    <w:abstractNumId w:val="4"/>
  </w:num>
  <w:num w:numId="4" w16cid:durableId="1367368350">
    <w:abstractNumId w:val="7"/>
  </w:num>
  <w:num w:numId="5" w16cid:durableId="313805152">
    <w:abstractNumId w:val="8"/>
  </w:num>
  <w:num w:numId="6" w16cid:durableId="1324043247">
    <w:abstractNumId w:val="12"/>
  </w:num>
  <w:num w:numId="7" w16cid:durableId="726949521">
    <w:abstractNumId w:val="17"/>
  </w:num>
  <w:num w:numId="8" w16cid:durableId="2123913241">
    <w:abstractNumId w:val="2"/>
  </w:num>
  <w:num w:numId="9" w16cid:durableId="1536963354">
    <w:abstractNumId w:val="16"/>
  </w:num>
  <w:num w:numId="10" w16cid:durableId="636103544">
    <w:abstractNumId w:val="14"/>
  </w:num>
  <w:num w:numId="11" w16cid:durableId="190725104">
    <w:abstractNumId w:val="1"/>
  </w:num>
  <w:num w:numId="12" w16cid:durableId="380638504">
    <w:abstractNumId w:val="15"/>
  </w:num>
  <w:num w:numId="13" w16cid:durableId="1441950357">
    <w:abstractNumId w:val="9"/>
  </w:num>
  <w:num w:numId="14" w16cid:durableId="692615139">
    <w:abstractNumId w:val="5"/>
  </w:num>
  <w:num w:numId="15" w16cid:durableId="431365898">
    <w:abstractNumId w:val="11"/>
  </w:num>
  <w:num w:numId="16" w16cid:durableId="168448473">
    <w:abstractNumId w:val="6"/>
  </w:num>
  <w:num w:numId="17" w16cid:durableId="1281032569">
    <w:abstractNumId w:val="0"/>
  </w:num>
  <w:num w:numId="18" w16cid:durableId="195251806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remy Kenner">
    <w15:presenceInfo w15:providerId="AD" w15:userId="S::jeremy.kenner@nhmrc.gov.au::b65e0a49-d853-48c8-a1ef-a67ca0af20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numStart w:val="2"/>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0B1049"/>
    <w:rsid w:val="00002757"/>
    <w:rsid w:val="00002D19"/>
    <w:rsid w:val="00003A55"/>
    <w:rsid w:val="00005A54"/>
    <w:rsid w:val="00007D45"/>
    <w:rsid w:val="0001030D"/>
    <w:rsid w:val="00013228"/>
    <w:rsid w:val="00014B11"/>
    <w:rsid w:val="00016B09"/>
    <w:rsid w:val="00022A5C"/>
    <w:rsid w:val="00023B73"/>
    <w:rsid w:val="000347DE"/>
    <w:rsid w:val="00034D3E"/>
    <w:rsid w:val="00036A44"/>
    <w:rsid w:val="000400CC"/>
    <w:rsid w:val="00051928"/>
    <w:rsid w:val="0006205A"/>
    <w:rsid w:val="00062F0A"/>
    <w:rsid w:val="000659A4"/>
    <w:rsid w:val="00071DDF"/>
    <w:rsid w:val="00073E77"/>
    <w:rsid w:val="000753DF"/>
    <w:rsid w:val="00083FC2"/>
    <w:rsid w:val="00084918"/>
    <w:rsid w:val="00091DA3"/>
    <w:rsid w:val="00092451"/>
    <w:rsid w:val="00096EFB"/>
    <w:rsid w:val="000A1CBF"/>
    <w:rsid w:val="000A4305"/>
    <w:rsid w:val="000A4AEA"/>
    <w:rsid w:val="000B4474"/>
    <w:rsid w:val="000B5693"/>
    <w:rsid w:val="000B570C"/>
    <w:rsid w:val="000B6B6E"/>
    <w:rsid w:val="000B7F31"/>
    <w:rsid w:val="000C1C36"/>
    <w:rsid w:val="000C52BE"/>
    <w:rsid w:val="000C5FDF"/>
    <w:rsid w:val="000C778C"/>
    <w:rsid w:val="000D1D2C"/>
    <w:rsid w:val="000D38DB"/>
    <w:rsid w:val="000D5523"/>
    <w:rsid w:val="000D5650"/>
    <w:rsid w:val="000D596F"/>
    <w:rsid w:val="000D5C9F"/>
    <w:rsid w:val="000E01BB"/>
    <w:rsid w:val="000E556B"/>
    <w:rsid w:val="000E660F"/>
    <w:rsid w:val="000E7BE5"/>
    <w:rsid w:val="000F59EB"/>
    <w:rsid w:val="001006E6"/>
    <w:rsid w:val="00101853"/>
    <w:rsid w:val="00111FE7"/>
    <w:rsid w:val="001147A4"/>
    <w:rsid w:val="0011545E"/>
    <w:rsid w:val="00123173"/>
    <w:rsid w:val="001258CD"/>
    <w:rsid w:val="00131778"/>
    <w:rsid w:val="0013405C"/>
    <w:rsid w:val="00134FDD"/>
    <w:rsid w:val="00137F02"/>
    <w:rsid w:val="001404EF"/>
    <w:rsid w:val="001408AF"/>
    <w:rsid w:val="00143F45"/>
    <w:rsid w:val="001455D1"/>
    <w:rsid w:val="001518A6"/>
    <w:rsid w:val="001519DF"/>
    <w:rsid w:val="00161043"/>
    <w:rsid w:val="00161832"/>
    <w:rsid w:val="0016189C"/>
    <w:rsid w:val="00166E56"/>
    <w:rsid w:val="00170672"/>
    <w:rsid w:val="00175DB0"/>
    <w:rsid w:val="00182D29"/>
    <w:rsid w:val="00183A4E"/>
    <w:rsid w:val="00184BFD"/>
    <w:rsid w:val="00187FDD"/>
    <w:rsid w:val="00192FCF"/>
    <w:rsid w:val="001930CE"/>
    <w:rsid w:val="001965F1"/>
    <w:rsid w:val="001A22EF"/>
    <w:rsid w:val="001A7F5C"/>
    <w:rsid w:val="001B1A91"/>
    <w:rsid w:val="001B3C81"/>
    <w:rsid w:val="001C6E58"/>
    <w:rsid w:val="001D234D"/>
    <w:rsid w:val="001D3CC7"/>
    <w:rsid w:val="001D60CF"/>
    <w:rsid w:val="001E0273"/>
    <w:rsid w:val="001E0933"/>
    <w:rsid w:val="001E24FB"/>
    <w:rsid w:val="001E4479"/>
    <w:rsid w:val="001E75CD"/>
    <w:rsid w:val="001E7830"/>
    <w:rsid w:val="001E7C8C"/>
    <w:rsid w:val="001F336A"/>
    <w:rsid w:val="001F52B5"/>
    <w:rsid w:val="001F5C85"/>
    <w:rsid w:val="0021400C"/>
    <w:rsid w:val="00221A3B"/>
    <w:rsid w:val="00221D47"/>
    <w:rsid w:val="00226954"/>
    <w:rsid w:val="002377AB"/>
    <w:rsid w:val="00240D2B"/>
    <w:rsid w:val="00245DE6"/>
    <w:rsid w:val="00247F6F"/>
    <w:rsid w:val="00253709"/>
    <w:rsid w:val="00270CA5"/>
    <w:rsid w:val="0027144F"/>
    <w:rsid w:val="00271497"/>
    <w:rsid w:val="0027315F"/>
    <w:rsid w:val="0027656D"/>
    <w:rsid w:val="00280737"/>
    <w:rsid w:val="0028336F"/>
    <w:rsid w:val="002915E1"/>
    <w:rsid w:val="00293082"/>
    <w:rsid w:val="00297FA6"/>
    <w:rsid w:val="002A19D9"/>
    <w:rsid w:val="002A7547"/>
    <w:rsid w:val="002C0B75"/>
    <w:rsid w:val="002C1739"/>
    <w:rsid w:val="002C1E29"/>
    <w:rsid w:val="002C3593"/>
    <w:rsid w:val="002C3B35"/>
    <w:rsid w:val="002C3B8B"/>
    <w:rsid w:val="002C44B8"/>
    <w:rsid w:val="002D1C62"/>
    <w:rsid w:val="002D278A"/>
    <w:rsid w:val="002D2D33"/>
    <w:rsid w:val="002D4532"/>
    <w:rsid w:val="002D4B5B"/>
    <w:rsid w:val="002D62E1"/>
    <w:rsid w:val="002D78DC"/>
    <w:rsid w:val="002E0F8C"/>
    <w:rsid w:val="002E24F8"/>
    <w:rsid w:val="002E7BC5"/>
    <w:rsid w:val="00312E78"/>
    <w:rsid w:val="00314FD4"/>
    <w:rsid w:val="00317E7C"/>
    <w:rsid w:val="00324761"/>
    <w:rsid w:val="003267B2"/>
    <w:rsid w:val="003300C0"/>
    <w:rsid w:val="00330F79"/>
    <w:rsid w:val="0034010D"/>
    <w:rsid w:val="003513E3"/>
    <w:rsid w:val="00354DF9"/>
    <w:rsid w:val="00374CBA"/>
    <w:rsid w:val="00380ED9"/>
    <w:rsid w:val="0038434D"/>
    <w:rsid w:val="00390343"/>
    <w:rsid w:val="003A0CF3"/>
    <w:rsid w:val="003A17C7"/>
    <w:rsid w:val="003A6AAE"/>
    <w:rsid w:val="003B6F87"/>
    <w:rsid w:val="003B7EE2"/>
    <w:rsid w:val="003C0A71"/>
    <w:rsid w:val="003C2C0A"/>
    <w:rsid w:val="003E0021"/>
    <w:rsid w:val="003E5E92"/>
    <w:rsid w:val="003E6DD5"/>
    <w:rsid w:val="003F0176"/>
    <w:rsid w:val="003F1065"/>
    <w:rsid w:val="003F1CC2"/>
    <w:rsid w:val="003F23C7"/>
    <w:rsid w:val="003F42CA"/>
    <w:rsid w:val="003F574E"/>
    <w:rsid w:val="00401A8B"/>
    <w:rsid w:val="00401FD5"/>
    <w:rsid w:val="0040423D"/>
    <w:rsid w:val="00404556"/>
    <w:rsid w:val="00404AB6"/>
    <w:rsid w:val="0040589B"/>
    <w:rsid w:val="00412BCB"/>
    <w:rsid w:val="00415F98"/>
    <w:rsid w:val="004177C4"/>
    <w:rsid w:val="00422A67"/>
    <w:rsid w:val="0042363B"/>
    <w:rsid w:val="00424B57"/>
    <w:rsid w:val="004259A6"/>
    <w:rsid w:val="004361C4"/>
    <w:rsid w:val="00444964"/>
    <w:rsid w:val="0044739D"/>
    <w:rsid w:val="004518CA"/>
    <w:rsid w:val="00454B66"/>
    <w:rsid w:val="00455E56"/>
    <w:rsid w:val="004572DC"/>
    <w:rsid w:val="00461FDA"/>
    <w:rsid w:val="00463EE9"/>
    <w:rsid w:val="004651C2"/>
    <w:rsid w:val="0046628E"/>
    <w:rsid w:val="00470C7B"/>
    <w:rsid w:val="00471492"/>
    <w:rsid w:val="00477C35"/>
    <w:rsid w:val="00480EFC"/>
    <w:rsid w:val="00483456"/>
    <w:rsid w:val="00484001"/>
    <w:rsid w:val="004867ED"/>
    <w:rsid w:val="00491E49"/>
    <w:rsid w:val="004A02DB"/>
    <w:rsid w:val="004B207F"/>
    <w:rsid w:val="004B3647"/>
    <w:rsid w:val="004B5CDD"/>
    <w:rsid w:val="004B5D24"/>
    <w:rsid w:val="004B6DAA"/>
    <w:rsid w:val="004B70BB"/>
    <w:rsid w:val="004C2E8C"/>
    <w:rsid w:val="004C3D30"/>
    <w:rsid w:val="004C6D21"/>
    <w:rsid w:val="004D1503"/>
    <w:rsid w:val="004D16FF"/>
    <w:rsid w:val="004D3CBD"/>
    <w:rsid w:val="004D6113"/>
    <w:rsid w:val="004E0FDD"/>
    <w:rsid w:val="004E232A"/>
    <w:rsid w:val="004E4A45"/>
    <w:rsid w:val="004E5C7D"/>
    <w:rsid w:val="004E7DDB"/>
    <w:rsid w:val="004F0999"/>
    <w:rsid w:val="004F2C04"/>
    <w:rsid w:val="004F6E7D"/>
    <w:rsid w:val="004F76A1"/>
    <w:rsid w:val="00503783"/>
    <w:rsid w:val="005060A2"/>
    <w:rsid w:val="0051624D"/>
    <w:rsid w:val="005238CE"/>
    <w:rsid w:val="00524852"/>
    <w:rsid w:val="00525597"/>
    <w:rsid w:val="00527FC4"/>
    <w:rsid w:val="00532853"/>
    <w:rsid w:val="005418BC"/>
    <w:rsid w:val="00547577"/>
    <w:rsid w:val="00547F58"/>
    <w:rsid w:val="00552D13"/>
    <w:rsid w:val="0055594A"/>
    <w:rsid w:val="00556F6D"/>
    <w:rsid w:val="005660C9"/>
    <w:rsid w:val="00567395"/>
    <w:rsid w:val="00580057"/>
    <w:rsid w:val="00581B43"/>
    <w:rsid w:val="005834A2"/>
    <w:rsid w:val="0059126C"/>
    <w:rsid w:val="0059139C"/>
    <w:rsid w:val="00596B17"/>
    <w:rsid w:val="00597DB8"/>
    <w:rsid w:val="00597EF4"/>
    <w:rsid w:val="005A0A85"/>
    <w:rsid w:val="005A4F0E"/>
    <w:rsid w:val="005A7569"/>
    <w:rsid w:val="005B1416"/>
    <w:rsid w:val="005C35B6"/>
    <w:rsid w:val="005D5786"/>
    <w:rsid w:val="005D7902"/>
    <w:rsid w:val="005E2044"/>
    <w:rsid w:val="005E2EB8"/>
    <w:rsid w:val="005E2F66"/>
    <w:rsid w:val="005E3B1D"/>
    <w:rsid w:val="005F2D9E"/>
    <w:rsid w:val="005F518F"/>
    <w:rsid w:val="0060016D"/>
    <w:rsid w:val="0060273E"/>
    <w:rsid w:val="00602DCA"/>
    <w:rsid w:val="00603296"/>
    <w:rsid w:val="0060459D"/>
    <w:rsid w:val="00621A9B"/>
    <w:rsid w:val="00621CAB"/>
    <w:rsid w:val="00623792"/>
    <w:rsid w:val="006301FD"/>
    <w:rsid w:val="00631E9B"/>
    <w:rsid w:val="00633592"/>
    <w:rsid w:val="006360B2"/>
    <w:rsid w:val="00636766"/>
    <w:rsid w:val="00637E3B"/>
    <w:rsid w:val="00641280"/>
    <w:rsid w:val="00641A01"/>
    <w:rsid w:val="00641F9B"/>
    <w:rsid w:val="00644777"/>
    <w:rsid w:val="00653E83"/>
    <w:rsid w:val="00654CBA"/>
    <w:rsid w:val="0066217B"/>
    <w:rsid w:val="006626EC"/>
    <w:rsid w:val="00670704"/>
    <w:rsid w:val="00676200"/>
    <w:rsid w:val="00681246"/>
    <w:rsid w:val="00681B76"/>
    <w:rsid w:val="00683A38"/>
    <w:rsid w:val="006A0A33"/>
    <w:rsid w:val="006A35A6"/>
    <w:rsid w:val="006A3750"/>
    <w:rsid w:val="006A435B"/>
    <w:rsid w:val="006A5240"/>
    <w:rsid w:val="006C0101"/>
    <w:rsid w:val="006D118C"/>
    <w:rsid w:val="006D3B55"/>
    <w:rsid w:val="006D7C43"/>
    <w:rsid w:val="006E3E2D"/>
    <w:rsid w:val="006E4426"/>
    <w:rsid w:val="006E686A"/>
    <w:rsid w:val="006F2F11"/>
    <w:rsid w:val="006F4216"/>
    <w:rsid w:val="006F5146"/>
    <w:rsid w:val="007001B6"/>
    <w:rsid w:val="0070152E"/>
    <w:rsid w:val="00702B3E"/>
    <w:rsid w:val="0071694C"/>
    <w:rsid w:val="00723741"/>
    <w:rsid w:val="00723861"/>
    <w:rsid w:val="00725094"/>
    <w:rsid w:val="00732290"/>
    <w:rsid w:val="00740F74"/>
    <w:rsid w:val="007419CF"/>
    <w:rsid w:val="00743D8F"/>
    <w:rsid w:val="00747DA9"/>
    <w:rsid w:val="00755CDA"/>
    <w:rsid w:val="00763BF3"/>
    <w:rsid w:val="00770DE1"/>
    <w:rsid w:val="007711AA"/>
    <w:rsid w:val="00773163"/>
    <w:rsid w:val="00785E84"/>
    <w:rsid w:val="007908AA"/>
    <w:rsid w:val="0079597F"/>
    <w:rsid w:val="007A05BA"/>
    <w:rsid w:val="007A08A0"/>
    <w:rsid w:val="007A376E"/>
    <w:rsid w:val="007B15CC"/>
    <w:rsid w:val="007B306B"/>
    <w:rsid w:val="007B5D85"/>
    <w:rsid w:val="007C316E"/>
    <w:rsid w:val="007C3773"/>
    <w:rsid w:val="007D3497"/>
    <w:rsid w:val="007D5027"/>
    <w:rsid w:val="007D562B"/>
    <w:rsid w:val="007D73D9"/>
    <w:rsid w:val="007E2705"/>
    <w:rsid w:val="007E64AA"/>
    <w:rsid w:val="007E76DD"/>
    <w:rsid w:val="007F079D"/>
    <w:rsid w:val="00801432"/>
    <w:rsid w:val="00803FD6"/>
    <w:rsid w:val="00805FE5"/>
    <w:rsid w:val="00810A3D"/>
    <w:rsid w:val="00811FA5"/>
    <w:rsid w:val="00815CD8"/>
    <w:rsid w:val="00820272"/>
    <w:rsid w:val="008208CF"/>
    <w:rsid w:val="00822B39"/>
    <w:rsid w:val="00823A4A"/>
    <w:rsid w:val="00830ACE"/>
    <w:rsid w:val="00832084"/>
    <w:rsid w:val="008328CE"/>
    <w:rsid w:val="00832F12"/>
    <w:rsid w:val="008419E1"/>
    <w:rsid w:val="00844494"/>
    <w:rsid w:val="00846D8E"/>
    <w:rsid w:val="00882083"/>
    <w:rsid w:val="008901A1"/>
    <w:rsid w:val="00891CD9"/>
    <w:rsid w:val="0089532B"/>
    <w:rsid w:val="008A2CEA"/>
    <w:rsid w:val="008A50AE"/>
    <w:rsid w:val="008A7FD0"/>
    <w:rsid w:val="008B314C"/>
    <w:rsid w:val="008C1011"/>
    <w:rsid w:val="008C19C3"/>
    <w:rsid w:val="008C1B30"/>
    <w:rsid w:val="008C5FFA"/>
    <w:rsid w:val="008D3CDC"/>
    <w:rsid w:val="008D5358"/>
    <w:rsid w:val="008D55EB"/>
    <w:rsid w:val="008E199E"/>
    <w:rsid w:val="008E2EE8"/>
    <w:rsid w:val="008E68DE"/>
    <w:rsid w:val="008F2793"/>
    <w:rsid w:val="008F7BCB"/>
    <w:rsid w:val="0090477E"/>
    <w:rsid w:val="00905D5B"/>
    <w:rsid w:val="0091071A"/>
    <w:rsid w:val="009157E3"/>
    <w:rsid w:val="0092528D"/>
    <w:rsid w:val="0092547B"/>
    <w:rsid w:val="00934415"/>
    <w:rsid w:val="00934ABB"/>
    <w:rsid w:val="00940C7D"/>
    <w:rsid w:val="00945D58"/>
    <w:rsid w:val="00947970"/>
    <w:rsid w:val="009501A3"/>
    <w:rsid w:val="00950966"/>
    <w:rsid w:val="00953CC9"/>
    <w:rsid w:val="00956631"/>
    <w:rsid w:val="009576AE"/>
    <w:rsid w:val="00960978"/>
    <w:rsid w:val="00964161"/>
    <w:rsid w:val="00966BDF"/>
    <w:rsid w:val="0097097C"/>
    <w:rsid w:val="00972E1E"/>
    <w:rsid w:val="0097659E"/>
    <w:rsid w:val="0098036E"/>
    <w:rsid w:val="009842A9"/>
    <w:rsid w:val="00991372"/>
    <w:rsid w:val="009975FC"/>
    <w:rsid w:val="009A5BF5"/>
    <w:rsid w:val="009A66FB"/>
    <w:rsid w:val="009A7775"/>
    <w:rsid w:val="009B542A"/>
    <w:rsid w:val="009B5854"/>
    <w:rsid w:val="009B6DF7"/>
    <w:rsid w:val="009C11CD"/>
    <w:rsid w:val="009C5332"/>
    <w:rsid w:val="009D0C33"/>
    <w:rsid w:val="009D176F"/>
    <w:rsid w:val="009D2863"/>
    <w:rsid w:val="009D7F0E"/>
    <w:rsid w:val="009E2878"/>
    <w:rsid w:val="009E4C75"/>
    <w:rsid w:val="009E7517"/>
    <w:rsid w:val="009F0160"/>
    <w:rsid w:val="009F16B6"/>
    <w:rsid w:val="009F71EE"/>
    <w:rsid w:val="00A041FE"/>
    <w:rsid w:val="00A052A4"/>
    <w:rsid w:val="00A05734"/>
    <w:rsid w:val="00A06767"/>
    <w:rsid w:val="00A15E37"/>
    <w:rsid w:val="00A226F9"/>
    <w:rsid w:val="00A22E49"/>
    <w:rsid w:val="00A321DB"/>
    <w:rsid w:val="00A3379F"/>
    <w:rsid w:val="00A43E8F"/>
    <w:rsid w:val="00A468F9"/>
    <w:rsid w:val="00A4787F"/>
    <w:rsid w:val="00A60B12"/>
    <w:rsid w:val="00A62CD9"/>
    <w:rsid w:val="00A63E14"/>
    <w:rsid w:val="00A65702"/>
    <w:rsid w:val="00A65C3F"/>
    <w:rsid w:val="00A67749"/>
    <w:rsid w:val="00A67B0F"/>
    <w:rsid w:val="00A707E8"/>
    <w:rsid w:val="00A72B1E"/>
    <w:rsid w:val="00A807A8"/>
    <w:rsid w:val="00A8173B"/>
    <w:rsid w:val="00A822D0"/>
    <w:rsid w:val="00A8313A"/>
    <w:rsid w:val="00A85093"/>
    <w:rsid w:val="00A87CE4"/>
    <w:rsid w:val="00A90D86"/>
    <w:rsid w:val="00A92243"/>
    <w:rsid w:val="00A945A5"/>
    <w:rsid w:val="00A94AC9"/>
    <w:rsid w:val="00AA2363"/>
    <w:rsid w:val="00AA5680"/>
    <w:rsid w:val="00AB0EF3"/>
    <w:rsid w:val="00AB4A97"/>
    <w:rsid w:val="00AB60DA"/>
    <w:rsid w:val="00AB7F87"/>
    <w:rsid w:val="00AC1069"/>
    <w:rsid w:val="00AC58DC"/>
    <w:rsid w:val="00AD4F97"/>
    <w:rsid w:val="00AE3F4B"/>
    <w:rsid w:val="00B03321"/>
    <w:rsid w:val="00B04E65"/>
    <w:rsid w:val="00B06D89"/>
    <w:rsid w:val="00B0754B"/>
    <w:rsid w:val="00B140BD"/>
    <w:rsid w:val="00B15494"/>
    <w:rsid w:val="00B175B7"/>
    <w:rsid w:val="00B17C4D"/>
    <w:rsid w:val="00B239F6"/>
    <w:rsid w:val="00B27F1C"/>
    <w:rsid w:val="00B32157"/>
    <w:rsid w:val="00B33F5E"/>
    <w:rsid w:val="00B36724"/>
    <w:rsid w:val="00B40C12"/>
    <w:rsid w:val="00B41301"/>
    <w:rsid w:val="00B42CE5"/>
    <w:rsid w:val="00B44968"/>
    <w:rsid w:val="00B5655D"/>
    <w:rsid w:val="00B60B23"/>
    <w:rsid w:val="00B63DC5"/>
    <w:rsid w:val="00B65103"/>
    <w:rsid w:val="00B733D4"/>
    <w:rsid w:val="00B77A11"/>
    <w:rsid w:val="00B77C66"/>
    <w:rsid w:val="00B819FC"/>
    <w:rsid w:val="00B8250E"/>
    <w:rsid w:val="00B828F1"/>
    <w:rsid w:val="00B91311"/>
    <w:rsid w:val="00B92728"/>
    <w:rsid w:val="00B97FA3"/>
    <w:rsid w:val="00BA1194"/>
    <w:rsid w:val="00BA29DF"/>
    <w:rsid w:val="00BA3813"/>
    <w:rsid w:val="00BA4126"/>
    <w:rsid w:val="00BA594F"/>
    <w:rsid w:val="00BB1595"/>
    <w:rsid w:val="00BB4CF2"/>
    <w:rsid w:val="00BC15D7"/>
    <w:rsid w:val="00BC1E5D"/>
    <w:rsid w:val="00BD269B"/>
    <w:rsid w:val="00BD2BBE"/>
    <w:rsid w:val="00BD755D"/>
    <w:rsid w:val="00BE0A45"/>
    <w:rsid w:val="00BE63B9"/>
    <w:rsid w:val="00BF04A2"/>
    <w:rsid w:val="00C000E5"/>
    <w:rsid w:val="00C00B61"/>
    <w:rsid w:val="00C04DAC"/>
    <w:rsid w:val="00C062DB"/>
    <w:rsid w:val="00C1457C"/>
    <w:rsid w:val="00C2167F"/>
    <w:rsid w:val="00C30A0C"/>
    <w:rsid w:val="00C3200D"/>
    <w:rsid w:val="00C32893"/>
    <w:rsid w:val="00C44530"/>
    <w:rsid w:val="00C45A99"/>
    <w:rsid w:val="00C53769"/>
    <w:rsid w:val="00C557C1"/>
    <w:rsid w:val="00C60477"/>
    <w:rsid w:val="00C62535"/>
    <w:rsid w:val="00C6336A"/>
    <w:rsid w:val="00C71BB0"/>
    <w:rsid w:val="00C726E1"/>
    <w:rsid w:val="00C75269"/>
    <w:rsid w:val="00C80A60"/>
    <w:rsid w:val="00C823A6"/>
    <w:rsid w:val="00C837F3"/>
    <w:rsid w:val="00C85A9D"/>
    <w:rsid w:val="00C871F1"/>
    <w:rsid w:val="00C91093"/>
    <w:rsid w:val="00C94082"/>
    <w:rsid w:val="00C95A0D"/>
    <w:rsid w:val="00CA1445"/>
    <w:rsid w:val="00CA5A10"/>
    <w:rsid w:val="00CA5C47"/>
    <w:rsid w:val="00CB3A74"/>
    <w:rsid w:val="00CC4D96"/>
    <w:rsid w:val="00CC53EB"/>
    <w:rsid w:val="00CC7B83"/>
    <w:rsid w:val="00CD1E86"/>
    <w:rsid w:val="00CD42ED"/>
    <w:rsid w:val="00CD598A"/>
    <w:rsid w:val="00CE0493"/>
    <w:rsid w:val="00CE08E5"/>
    <w:rsid w:val="00CE7FB5"/>
    <w:rsid w:val="00CF2D2C"/>
    <w:rsid w:val="00D0085F"/>
    <w:rsid w:val="00D03F41"/>
    <w:rsid w:val="00D041A6"/>
    <w:rsid w:val="00D11553"/>
    <w:rsid w:val="00D1228C"/>
    <w:rsid w:val="00D12EF7"/>
    <w:rsid w:val="00D12FB5"/>
    <w:rsid w:val="00D132C9"/>
    <w:rsid w:val="00D205F4"/>
    <w:rsid w:val="00D206D6"/>
    <w:rsid w:val="00D2403D"/>
    <w:rsid w:val="00D26F58"/>
    <w:rsid w:val="00D279A1"/>
    <w:rsid w:val="00D31CDD"/>
    <w:rsid w:val="00D32DD2"/>
    <w:rsid w:val="00D37282"/>
    <w:rsid w:val="00D37D4F"/>
    <w:rsid w:val="00D41840"/>
    <w:rsid w:val="00D45FA5"/>
    <w:rsid w:val="00D47E52"/>
    <w:rsid w:val="00D54E14"/>
    <w:rsid w:val="00D64B2A"/>
    <w:rsid w:val="00D67AF2"/>
    <w:rsid w:val="00D70FC0"/>
    <w:rsid w:val="00D71A22"/>
    <w:rsid w:val="00D772B0"/>
    <w:rsid w:val="00D82E3F"/>
    <w:rsid w:val="00D83512"/>
    <w:rsid w:val="00D860FB"/>
    <w:rsid w:val="00D917C1"/>
    <w:rsid w:val="00D91CEB"/>
    <w:rsid w:val="00DA3A83"/>
    <w:rsid w:val="00DC1947"/>
    <w:rsid w:val="00DC4C03"/>
    <w:rsid w:val="00DC5225"/>
    <w:rsid w:val="00DC7C14"/>
    <w:rsid w:val="00DD000E"/>
    <w:rsid w:val="00DD1849"/>
    <w:rsid w:val="00DD4384"/>
    <w:rsid w:val="00DD45E8"/>
    <w:rsid w:val="00DD678F"/>
    <w:rsid w:val="00DE0C38"/>
    <w:rsid w:val="00DE2D79"/>
    <w:rsid w:val="00DE4F87"/>
    <w:rsid w:val="00DE7CE0"/>
    <w:rsid w:val="00E06433"/>
    <w:rsid w:val="00E11FE5"/>
    <w:rsid w:val="00E14579"/>
    <w:rsid w:val="00E14A03"/>
    <w:rsid w:val="00E16072"/>
    <w:rsid w:val="00E174FF"/>
    <w:rsid w:val="00E20EE6"/>
    <w:rsid w:val="00E26300"/>
    <w:rsid w:val="00E312B1"/>
    <w:rsid w:val="00E35CEB"/>
    <w:rsid w:val="00E5237E"/>
    <w:rsid w:val="00E55638"/>
    <w:rsid w:val="00E562B4"/>
    <w:rsid w:val="00E61655"/>
    <w:rsid w:val="00E61F55"/>
    <w:rsid w:val="00E71D85"/>
    <w:rsid w:val="00E72384"/>
    <w:rsid w:val="00E73976"/>
    <w:rsid w:val="00E75CD1"/>
    <w:rsid w:val="00E7721F"/>
    <w:rsid w:val="00E80335"/>
    <w:rsid w:val="00E805D6"/>
    <w:rsid w:val="00E84D55"/>
    <w:rsid w:val="00E869C2"/>
    <w:rsid w:val="00E86B44"/>
    <w:rsid w:val="00E87EE6"/>
    <w:rsid w:val="00E934E2"/>
    <w:rsid w:val="00EA0E0C"/>
    <w:rsid w:val="00EA1C6A"/>
    <w:rsid w:val="00EA438C"/>
    <w:rsid w:val="00EA7D8E"/>
    <w:rsid w:val="00EB0B05"/>
    <w:rsid w:val="00EB6232"/>
    <w:rsid w:val="00EB656D"/>
    <w:rsid w:val="00EC2E43"/>
    <w:rsid w:val="00EC401A"/>
    <w:rsid w:val="00EE2F73"/>
    <w:rsid w:val="00EE321B"/>
    <w:rsid w:val="00EE3475"/>
    <w:rsid w:val="00EE4300"/>
    <w:rsid w:val="00EF5A38"/>
    <w:rsid w:val="00F024F0"/>
    <w:rsid w:val="00F03F8E"/>
    <w:rsid w:val="00F04E8B"/>
    <w:rsid w:val="00F1021F"/>
    <w:rsid w:val="00F112B2"/>
    <w:rsid w:val="00F14A7F"/>
    <w:rsid w:val="00F15526"/>
    <w:rsid w:val="00F177BC"/>
    <w:rsid w:val="00F3345B"/>
    <w:rsid w:val="00F34950"/>
    <w:rsid w:val="00F366CB"/>
    <w:rsid w:val="00F377C7"/>
    <w:rsid w:val="00F44730"/>
    <w:rsid w:val="00F47D4E"/>
    <w:rsid w:val="00F52C82"/>
    <w:rsid w:val="00F62AF1"/>
    <w:rsid w:val="00F64682"/>
    <w:rsid w:val="00F66055"/>
    <w:rsid w:val="00F81CB1"/>
    <w:rsid w:val="00F83AC7"/>
    <w:rsid w:val="00F84D9B"/>
    <w:rsid w:val="00F87D5A"/>
    <w:rsid w:val="00F9578A"/>
    <w:rsid w:val="00FA0023"/>
    <w:rsid w:val="00FA30C5"/>
    <w:rsid w:val="00FA4261"/>
    <w:rsid w:val="00FB32AD"/>
    <w:rsid w:val="00FB45A6"/>
    <w:rsid w:val="00FB4E10"/>
    <w:rsid w:val="00FB73C5"/>
    <w:rsid w:val="00FC27BC"/>
    <w:rsid w:val="00FC51E3"/>
    <w:rsid w:val="00FC6F51"/>
    <w:rsid w:val="00FC707B"/>
    <w:rsid w:val="00FD473F"/>
    <w:rsid w:val="00FE0D67"/>
    <w:rsid w:val="00FE2AB0"/>
    <w:rsid w:val="00FF35FA"/>
    <w:rsid w:val="00FF37E1"/>
    <w:rsid w:val="750B1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B1049"/>
  <w15:chartTrackingRefBased/>
  <w15:docId w15:val="{ABB68DBC-18AE-48AC-815A-9D048FCF3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1F336A"/>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240D2B"/>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link w:val="Heading5Char"/>
    <w:uiPriority w:val="9"/>
    <w:unhideWhenUsed/>
    <w:qFormat/>
    <w:rsid w:val="00F15526"/>
    <w:pPr>
      <w:widowControl w:val="0"/>
      <w:autoSpaceDE w:val="0"/>
      <w:autoSpaceDN w:val="0"/>
      <w:spacing w:before="1" w:after="0" w:line="240" w:lineRule="auto"/>
      <w:ind w:left="567"/>
      <w:outlineLvl w:val="4"/>
    </w:pPr>
    <w:rPr>
      <w:rFonts w:ascii="Gotham Bold" w:eastAsia="Gotham Bold" w:hAnsi="Gotham Bold" w:cs="Gotham Bold"/>
      <w:b/>
      <w:bCs/>
      <w:sz w:val="18"/>
      <w:szCs w:val="18"/>
      <w:lang w:eastAsia="en-US"/>
    </w:rPr>
  </w:style>
  <w:style w:type="paragraph" w:styleId="Heading6">
    <w:name w:val="heading 6"/>
    <w:basedOn w:val="Normal"/>
    <w:next w:val="Normal"/>
    <w:link w:val="Heading6Char"/>
    <w:uiPriority w:val="9"/>
    <w:semiHidden/>
    <w:unhideWhenUsed/>
    <w:qFormat/>
    <w:rsid w:val="0066217B"/>
    <w:pPr>
      <w:keepNext/>
      <w:keepLines/>
      <w:spacing w:before="40" w:after="0"/>
      <w:outlineLvl w:val="5"/>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55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5526"/>
  </w:style>
  <w:style w:type="paragraph" w:styleId="Footer">
    <w:name w:val="footer"/>
    <w:basedOn w:val="Normal"/>
    <w:link w:val="FooterChar"/>
    <w:uiPriority w:val="99"/>
    <w:unhideWhenUsed/>
    <w:rsid w:val="00F155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5526"/>
  </w:style>
  <w:style w:type="character" w:customStyle="1" w:styleId="Heading5Char">
    <w:name w:val="Heading 5 Char"/>
    <w:basedOn w:val="DefaultParagraphFont"/>
    <w:link w:val="Heading5"/>
    <w:uiPriority w:val="9"/>
    <w:rsid w:val="00F15526"/>
    <w:rPr>
      <w:rFonts w:ascii="Gotham Bold" w:eastAsia="Gotham Bold" w:hAnsi="Gotham Bold" w:cs="Gotham Bold"/>
      <w:b/>
      <w:bCs/>
      <w:sz w:val="18"/>
      <w:szCs w:val="18"/>
      <w:lang w:eastAsia="en-US"/>
    </w:rPr>
  </w:style>
  <w:style w:type="paragraph" w:styleId="BodyText">
    <w:name w:val="Body Text"/>
    <w:basedOn w:val="Normal"/>
    <w:link w:val="BodyTextChar"/>
    <w:uiPriority w:val="1"/>
    <w:qFormat/>
    <w:rsid w:val="00F15526"/>
    <w:pPr>
      <w:widowControl w:val="0"/>
      <w:autoSpaceDE w:val="0"/>
      <w:autoSpaceDN w:val="0"/>
      <w:spacing w:after="0" w:line="240" w:lineRule="auto"/>
    </w:pPr>
    <w:rPr>
      <w:rFonts w:ascii="Gotham Book" w:eastAsia="Gotham Book" w:hAnsi="Gotham Book" w:cs="Gotham Book"/>
      <w:sz w:val="18"/>
      <w:szCs w:val="18"/>
      <w:lang w:eastAsia="en-US"/>
    </w:rPr>
  </w:style>
  <w:style w:type="character" w:customStyle="1" w:styleId="BodyTextChar">
    <w:name w:val="Body Text Char"/>
    <w:basedOn w:val="DefaultParagraphFont"/>
    <w:link w:val="BodyText"/>
    <w:uiPriority w:val="1"/>
    <w:rsid w:val="00F15526"/>
    <w:rPr>
      <w:rFonts w:ascii="Gotham Book" w:eastAsia="Gotham Book" w:hAnsi="Gotham Book" w:cs="Gotham Book"/>
      <w:sz w:val="18"/>
      <w:szCs w:val="18"/>
      <w:lang w:eastAsia="en-US"/>
    </w:rPr>
  </w:style>
  <w:style w:type="paragraph" w:styleId="ListParagraph">
    <w:name w:val="List Paragraph"/>
    <w:basedOn w:val="Normal"/>
    <w:uiPriority w:val="34"/>
    <w:qFormat/>
    <w:rsid w:val="00F15526"/>
    <w:pPr>
      <w:widowControl w:val="0"/>
      <w:autoSpaceDE w:val="0"/>
      <w:autoSpaceDN w:val="0"/>
      <w:spacing w:before="115" w:after="0" w:line="240" w:lineRule="auto"/>
      <w:ind w:left="1602" w:hanging="808"/>
    </w:pPr>
    <w:rPr>
      <w:rFonts w:ascii="Gotham Book" w:eastAsia="Gotham Book" w:hAnsi="Gotham Book" w:cs="Gotham Book"/>
      <w:sz w:val="22"/>
      <w:szCs w:val="22"/>
      <w:lang w:eastAsia="en-US"/>
    </w:rPr>
  </w:style>
  <w:style w:type="character" w:customStyle="1" w:styleId="Heading4Char">
    <w:name w:val="Heading 4 Char"/>
    <w:basedOn w:val="DefaultParagraphFont"/>
    <w:link w:val="Heading4"/>
    <w:uiPriority w:val="9"/>
    <w:semiHidden/>
    <w:rsid w:val="00240D2B"/>
    <w:rPr>
      <w:rFonts w:asciiTheme="majorHAnsi" w:eastAsiaTheme="majorEastAsia" w:hAnsiTheme="majorHAnsi" w:cstheme="majorBidi"/>
      <w:i/>
      <w:iCs/>
      <w:color w:val="0F4761" w:themeColor="accent1" w:themeShade="BF"/>
    </w:rPr>
  </w:style>
  <w:style w:type="character" w:styleId="CommentReference">
    <w:name w:val="annotation reference"/>
    <w:basedOn w:val="DefaultParagraphFont"/>
    <w:uiPriority w:val="99"/>
    <w:semiHidden/>
    <w:unhideWhenUsed/>
    <w:rsid w:val="00D26F58"/>
    <w:rPr>
      <w:sz w:val="16"/>
      <w:szCs w:val="16"/>
    </w:rPr>
  </w:style>
  <w:style w:type="paragraph" w:styleId="CommentText">
    <w:name w:val="annotation text"/>
    <w:basedOn w:val="Normal"/>
    <w:link w:val="CommentTextChar"/>
    <w:uiPriority w:val="99"/>
    <w:unhideWhenUsed/>
    <w:rsid w:val="00D26F58"/>
    <w:pPr>
      <w:widowControl w:val="0"/>
      <w:autoSpaceDE w:val="0"/>
      <w:autoSpaceDN w:val="0"/>
      <w:spacing w:after="0" w:line="240" w:lineRule="auto"/>
    </w:pPr>
    <w:rPr>
      <w:rFonts w:ascii="Gotham Book" w:eastAsia="Gotham Book" w:hAnsi="Gotham Book" w:cs="Gotham Book"/>
      <w:sz w:val="20"/>
      <w:szCs w:val="20"/>
      <w:lang w:eastAsia="en-US"/>
    </w:rPr>
  </w:style>
  <w:style w:type="character" w:customStyle="1" w:styleId="CommentTextChar">
    <w:name w:val="Comment Text Char"/>
    <w:basedOn w:val="DefaultParagraphFont"/>
    <w:link w:val="CommentText"/>
    <w:uiPriority w:val="99"/>
    <w:rsid w:val="00D26F58"/>
    <w:rPr>
      <w:rFonts w:ascii="Gotham Book" w:eastAsia="Gotham Book" w:hAnsi="Gotham Book" w:cs="Gotham Book"/>
      <w:sz w:val="20"/>
      <w:szCs w:val="20"/>
      <w:lang w:eastAsia="en-US"/>
    </w:rPr>
  </w:style>
  <w:style w:type="character" w:customStyle="1" w:styleId="Heading3Char">
    <w:name w:val="Heading 3 Char"/>
    <w:basedOn w:val="DefaultParagraphFont"/>
    <w:link w:val="Heading3"/>
    <w:uiPriority w:val="9"/>
    <w:semiHidden/>
    <w:rsid w:val="001F336A"/>
    <w:rPr>
      <w:rFonts w:asciiTheme="majorHAnsi" w:eastAsiaTheme="majorEastAsia" w:hAnsiTheme="majorHAnsi" w:cstheme="majorBidi"/>
      <w:color w:val="0A2F40" w:themeColor="accent1" w:themeShade="7F"/>
    </w:rPr>
  </w:style>
  <w:style w:type="paragraph" w:styleId="Revision">
    <w:name w:val="Revision"/>
    <w:hidden/>
    <w:uiPriority w:val="99"/>
    <w:semiHidden/>
    <w:rsid w:val="000B6B6E"/>
    <w:pPr>
      <w:spacing w:after="0" w:line="240" w:lineRule="auto"/>
    </w:pPr>
  </w:style>
  <w:style w:type="paragraph" w:styleId="CommentSubject">
    <w:name w:val="annotation subject"/>
    <w:basedOn w:val="CommentText"/>
    <w:next w:val="CommentText"/>
    <w:link w:val="CommentSubjectChar"/>
    <w:uiPriority w:val="99"/>
    <w:semiHidden/>
    <w:unhideWhenUsed/>
    <w:rsid w:val="00B63DC5"/>
    <w:pPr>
      <w:widowControl/>
      <w:autoSpaceDE/>
      <w:autoSpaceDN/>
      <w:spacing w:after="160"/>
    </w:pPr>
    <w:rPr>
      <w:rFonts w:asciiTheme="minorHAnsi" w:eastAsiaTheme="minorEastAsia" w:hAnsiTheme="minorHAnsi" w:cstheme="minorBidi"/>
      <w:b/>
      <w:bCs/>
      <w:lang w:eastAsia="ja-JP"/>
    </w:rPr>
  </w:style>
  <w:style w:type="character" w:customStyle="1" w:styleId="CommentSubjectChar">
    <w:name w:val="Comment Subject Char"/>
    <w:basedOn w:val="CommentTextChar"/>
    <w:link w:val="CommentSubject"/>
    <w:uiPriority w:val="99"/>
    <w:semiHidden/>
    <w:rsid w:val="00B63DC5"/>
    <w:rPr>
      <w:rFonts w:ascii="Gotham Book" w:eastAsia="Gotham Book" w:hAnsi="Gotham Book" w:cs="Gotham Book"/>
      <w:b/>
      <w:bCs/>
      <w:sz w:val="20"/>
      <w:szCs w:val="20"/>
      <w:lang w:eastAsia="en-US"/>
    </w:rPr>
  </w:style>
  <w:style w:type="paragraph" w:styleId="EndnoteText">
    <w:name w:val="endnote text"/>
    <w:basedOn w:val="Normal"/>
    <w:link w:val="EndnoteTextChar"/>
    <w:uiPriority w:val="99"/>
    <w:semiHidden/>
    <w:unhideWhenUsed/>
    <w:rsid w:val="000400C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400CC"/>
    <w:rPr>
      <w:sz w:val="20"/>
      <w:szCs w:val="20"/>
    </w:rPr>
  </w:style>
  <w:style w:type="character" w:styleId="EndnoteReference">
    <w:name w:val="endnote reference"/>
    <w:basedOn w:val="DefaultParagraphFont"/>
    <w:uiPriority w:val="99"/>
    <w:semiHidden/>
    <w:unhideWhenUsed/>
    <w:rsid w:val="000400CC"/>
    <w:rPr>
      <w:vertAlign w:val="superscript"/>
    </w:rPr>
  </w:style>
  <w:style w:type="paragraph" w:styleId="FootnoteText">
    <w:name w:val="footnote text"/>
    <w:basedOn w:val="Normal"/>
    <w:link w:val="FootnoteTextChar"/>
    <w:uiPriority w:val="99"/>
    <w:semiHidden/>
    <w:unhideWhenUsed/>
    <w:rsid w:val="00B239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39F6"/>
    <w:rPr>
      <w:sz w:val="20"/>
      <w:szCs w:val="20"/>
    </w:rPr>
  </w:style>
  <w:style w:type="character" w:styleId="FootnoteReference">
    <w:name w:val="footnote reference"/>
    <w:basedOn w:val="DefaultParagraphFont"/>
    <w:uiPriority w:val="99"/>
    <w:semiHidden/>
    <w:unhideWhenUsed/>
    <w:rsid w:val="00B239F6"/>
    <w:rPr>
      <w:vertAlign w:val="superscript"/>
    </w:rPr>
  </w:style>
  <w:style w:type="character" w:customStyle="1" w:styleId="Heading6Char">
    <w:name w:val="Heading 6 Char"/>
    <w:basedOn w:val="DefaultParagraphFont"/>
    <w:link w:val="Heading6"/>
    <w:uiPriority w:val="9"/>
    <w:semiHidden/>
    <w:rsid w:val="0066217B"/>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arc.gov.au/sites/default/files/minisite/static/4551/ERA2015/intro-3_define-research.html" TargetMode="External"/><Relationship Id="rId1" Type="http://schemas.openxmlformats.org/officeDocument/2006/relationships/hyperlink" Target="https://www.arc.gov.au/sites/default/files/minisite/static/4551/ERA2015/intro-3_define-researc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ef8499da-f70f-48c9-a6de-e578977a26c0">EARI-787722750-80441</_dlc_DocId>
    <_dlc_DocIdUrl xmlns="ef8499da-f70f-48c9-a6de-e578977a26c0">
      <Url>https://nhmrc.sharepoint.com/sites/eari/_layouts/15/DocIdRedir.aspx?ID=EARI-787722750-80441</Url>
      <Description>EARI-787722750-80441</Description>
    </_dlc_DocIdUrl>
    <lcf76f155ced4ddcb4097134ff3c332f xmlns="4d7c24de-93a7-493a-bc68-91affc8febf8">
      <Terms xmlns="http://schemas.microsoft.com/office/infopath/2007/PartnerControls"/>
    </lcf76f155ced4ddcb4097134ff3c332f>
    <TaxCatchAll xmlns="ef8499da-f70f-48c9-a6de-e578977a26c0" xsi:nil="true"/>
    <_ip_UnifiedCompliancePolicyUIAction xmlns="http://schemas.microsoft.com/sharepoint/v3" xsi:nil="true"/>
    <_ip_UnifiedCompliancePolicyProperties xmlns="http://schemas.microsoft.com/sharepoint/v3" xsi:nil="true"/>
    <Comment xmlns="4d7c24de-93a7-493a-bc68-91affc8febf8" xsi:nil="true"/>
    <NHMRCversion xmlns="4d7c24de-93a7-493a-bc68-91affc8febf8"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84AA0E3C3D4E4488D006B63C9378E16" ma:contentTypeVersion="21" ma:contentTypeDescription="Create a new document." ma:contentTypeScope="" ma:versionID="d12806ab6d626923e47ccbe7e174aff5">
  <xsd:schema xmlns:xsd="http://www.w3.org/2001/XMLSchema" xmlns:xs="http://www.w3.org/2001/XMLSchema" xmlns:p="http://schemas.microsoft.com/office/2006/metadata/properties" xmlns:ns1="http://schemas.microsoft.com/sharepoint/v3" xmlns:ns2="ef8499da-f70f-48c9-a6de-e578977a26c0" xmlns:ns3="4d7c24de-93a7-493a-bc68-91affc8febf8" targetNamespace="http://schemas.microsoft.com/office/2006/metadata/properties" ma:root="true" ma:fieldsID="843e3e0ebac1fa98da6474c0090a7ab5" ns1:_="" ns2:_="" ns3:_="">
    <xsd:import namespace="http://schemas.microsoft.com/sharepoint/v3"/>
    <xsd:import namespace="ef8499da-f70f-48c9-a6de-e578977a26c0"/>
    <xsd:import namespace="4d7c24de-93a7-493a-bc68-91affc8febf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2:SharedWithUsers" minOccurs="0"/>
                <xsd:element ref="ns2:SharedWithDetails" minOccurs="0"/>
                <xsd:element ref="ns3:lcf76f155ced4ddcb4097134ff3c332f" minOccurs="0"/>
                <xsd:element ref="ns2:TaxCatchAll" minOccurs="0"/>
                <xsd:element ref="ns3:MediaServiceGenerationTime" minOccurs="0"/>
                <xsd:element ref="ns3:MediaServiceEventHashCode" minOccurs="0"/>
                <xsd:element ref="ns3:MediaServiceObjectDetectorVersions" minOccurs="0"/>
                <xsd:element ref="ns3:MediaServiceOCR" minOccurs="0"/>
                <xsd:element ref="ns3:MediaServiceSearchProperties" minOccurs="0"/>
                <xsd:element ref="ns3:MediaServiceBillingMetadata" minOccurs="0"/>
                <xsd:element ref="ns1:_ip_UnifiedCompliancePolicyProperties" minOccurs="0"/>
                <xsd:element ref="ns1:_ip_UnifiedCompliancePolicyUIAction" minOccurs="0"/>
                <xsd:element ref="ns3:NHMRCversion" minOccurs="0"/>
                <xsd:element ref="ns3: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8499da-f70f-48c9-a6de-e578977a26c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197fbd0-96bd-4cca-a767-b87f2479454f}" ma:internalName="TaxCatchAll" ma:showField="CatchAllData" ma:web="ef8499da-f70f-48c9-a6de-e578977a26c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7c24de-93a7-493a-bc68-91affc8febf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c482b5b-748e-4687-9c7b-3c897542f2f8"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NHMRCversion" ma:index="30" nillable="true" ma:displayName="NHMRC version" ma:format="Dropdown" ma:internalName="NHMRCversion">
      <xsd:simpleType>
        <xsd:restriction base="dms:Text">
          <xsd:maxLength value="255"/>
        </xsd:restriction>
      </xsd:simpleType>
    </xsd:element>
    <xsd:element name="Comment" ma:index="31" nillable="true" ma:displayName="Comment" ma:format="Dropdown" ma:internalName="Commen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02D09-F4B9-48AF-99BE-581694715116}">
  <ds:schemaRefs>
    <ds:schemaRef ds:uri="http://schemas.microsoft.com/office/2006/metadata/properties"/>
    <ds:schemaRef ds:uri="http://schemas.microsoft.com/office/infopath/2007/PartnerControls"/>
    <ds:schemaRef ds:uri="ef8499da-f70f-48c9-a6de-e578977a26c0"/>
    <ds:schemaRef ds:uri="4d7c24de-93a7-493a-bc68-91affc8febf8"/>
    <ds:schemaRef ds:uri="http://schemas.microsoft.com/sharepoint/v3"/>
  </ds:schemaRefs>
</ds:datastoreItem>
</file>

<file path=customXml/itemProps2.xml><?xml version="1.0" encoding="utf-8"?>
<ds:datastoreItem xmlns:ds="http://schemas.openxmlformats.org/officeDocument/2006/customXml" ds:itemID="{17DE8E22-8147-42BD-BDE4-E8BAD3737243}">
  <ds:schemaRefs>
    <ds:schemaRef ds:uri="http://schemas.microsoft.com/sharepoint/events"/>
  </ds:schemaRefs>
</ds:datastoreItem>
</file>

<file path=customXml/itemProps3.xml><?xml version="1.0" encoding="utf-8"?>
<ds:datastoreItem xmlns:ds="http://schemas.openxmlformats.org/officeDocument/2006/customXml" ds:itemID="{666C19D6-9364-4B15-9869-012FF3620F24}">
  <ds:schemaRefs>
    <ds:schemaRef ds:uri="http://schemas.microsoft.com/sharepoint/v3/contenttype/forms"/>
  </ds:schemaRefs>
</ds:datastoreItem>
</file>

<file path=customXml/itemProps4.xml><?xml version="1.0" encoding="utf-8"?>
<ds:datastoreItem xmlns:ds="http://schemas.openxmlformats.org/officeDocument/2006/customXml" ds:itemID="{CEA4ADF8-42C5-4397-A553-2EC53B3C22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f8499da-f70f-48c9-a6de-e578977a26c0"/>
    <ds:schemaRef ds:uri="4d7c24de-93a7-493a-bc68-91affc8feb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77D0C67-C7BF-4A92-A897-551FAD3F8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1997</Words>
  <Characters>11385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13356</CharactersWithSpaces>
  <SharedDoc>false</SharedDoc>
  <HLinks>
    <vt:vector size="12" baseType="variant">
      <vt:variant>
        <vt:i4>2359320</vt:i4>
      </vt:variant>
      <vt:variant>
        <vt:i4>3</vt:i4>
      </vt:variant>
      <vt:variant>
        <vt:i4>0</vt:i4>
      </vt:variant>
      <vt:variant>
        <vt:i4>5</vt:i4>
      </vt:variant>
      <vt:variant>
        <vt:lpwstr>https://www.arc.gov.au/sites/default/files/minisite/static/4551/ERA2015/intro-3_define-research.html</vt:lpwstr>
      </vt:variant>
      <vt:variant>
        <vt:lpwstr/>
      </vt:variant>
      <vt:variant>
        <vt:i4>2359320</vt:i4>
      </vt:variant>
      <vt:variant>
        <vt:i4>0</vt:i4>
      </vt:variant>
      <vt:variant>
        <vt:i4>0</vt:i4>
      </vt:variant>
      <vt:variant>
        <vt:i4>5</vt:i4>
      </vt:variant>
      <vt:variant>
        <vt:lpwstr>https://www.arc.gov.au/sites/default/files/minisite/static/4551/ERA2015/intro-3_define-research.html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Kenner</dc:creator>
  <cp:keywords/>
  <dc:description/>
  <cp:lastModifiedBy>Jeremy Kenner</cp:lastModifiedBy>
  <cp:revision>2</cp:revision>
  <cp:lastPrinted>2025-09-24T04:47:00Z</cp:lastPrinted>
  <dcterms:created xsi:type="dcterms:W3CDTF">2026-10-28T02:02:00Z</dcterms:created>
  <dcterms:modified xsi:type="dcterms:W3CDTF">2026-10-28T02:02:00Z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0x010100384AA0E3C3D4E4488D006B63C9378E16</vt:lpwstr>
  </property>
  <property fmtid="{D5CDD505-2E9C-101B-9397-08002B2CF9AE}" pid="3" name="ClassificationContentMarkingHeaderShapeIds">
    <vt:lpwstr>4dffc906,382f6184,5d6b01c3</vt:lpwstr>
  </property>
  <property fmtid="{D5CDD505-2E9C-101B-9397-08002B2CF9AE}" pid="4" name="ClassificationContentMarkingHeaderFontProps">
    <vt:lpwstr>#000000,10,Calibri</vt:lpwstr>
  </property>
  <property fmtid="{D5CDD505-2E9C-101B-9397-08002B2CF9AE}" pid="5" name="ClassificationContentMarkingHeaderText">
    <vt:lpwstr>UNOFFICIAL</vt:lpwstr>
  </property>
  <property fmtid="{D5CDD505-2E9C-101B-9397-08002B2CF9AE}" pid="6" name="ClassificationContentMarkingFooterShapeIds">
    <vt:lpwstr>4771378b,76321559,20dd32a3</vt:lpwstr>
  </property>
  <property fmtid="{D5CDD505-2E9C-101B-9397-08002B2CF9AE}" pid="7" name="ClassificationContentMarkingFooterFontProps">
    <vt:lpwstr>#000000,10,Calibri</vt:lpwstr>
  </property>
  <property fmtid="{D5CDD505-2E9C-101B-9397-08002B2CF9AE}" pid="8" name="ClassificationContentMarkingFooterText">
    <vt:lpwstr>UNOFFICIAL</vt:lpwstr>
  </property>
  <property fmtid="{D5CDD505-2E9C-101B-9397-08002B2CF9AE}" pid="9" name="MSIP_Label_fba3502d-09f9-4350-b49d-9cee4033cd14_Enabled">
    <vt:lpwstr>true</vt:lpwstr>
  </property>
  <property fmtid="{D5CDD505-2E9C-101B-9397-08002B2CF9AE}" pid="10" name="MSIP_Label_fba3502d-09f9-4350-b49d-9cee4033cd14_SetDate">
    <vt:lpwstr>2025-09-23T08:57:06Z</vt:lpwstr>
  </property>
  <property fmtid="{D5CDD505-2E9C-101B-9397-08002B2CF9AE}" pid="11" name="MSIP_Label_fba3502d-09f9-4350-b49d-9cee4033cd14_Method">
    <vt:lpwstr>Privileged</vt:lpwstr>
  </property>
  <property fmtid="{D5CDD505-2E9C-101B-9397-08002B2CF9AE}" pid="12" name="MSIP_Label_fba3502d-09f9-4350-b49d-9cee4033cd14_Name">
    <vt:lpwstr>UNOFFICIAL</vt:lpwstr>
  </property>
  <property fmtid="{D5CDD505-2E9C-101B-9397-08002B2CF9AE}" pid="13" name="MSIP_Label_fba3502d-09f9-4350-b49d-9cee4033cd14_SiteId">
    <vt:lpwstr>402fca06-dc9c-412f-9bf9-1a335a4671f7</vt:lpwstr>
  </property>
  <property fmtid="{D5CDD505-2E9C-101B-9397-08002B2CF9AE}" pid="14" name="MSIP_Label_fba3502d-09f9-4350-b49d-9cee4033cd14_ActionId">
    <vt:lpwstr>c2f16c94-9015-405c-a1c9-c675c4aee204</vt:lpwstr>
  </property>
  <property fmtid="{D5CDD505-2E9C-101B-9397-08002B2CF9AE}" pid="15" name="MSIP_Label_fba3502d-09f9-4350-b49d-9cee4033cd14_ContentBits">
    <vt:lpwstr>3</vt:lpwstr>
  </property>
  <property fmtid="{D5CDD505-2E9C-101B-9397-08002B2CF9AE}" pid="16" name="MSIP_Label_fba3502d-09f9-4350-b49d-9cee4033cd14_Tag">
    <vt:lpwstr>10, 0, 1, 1</vt:lpwstr>
  </property>
  <property fmtid="{D5CDD505-2E9C-101B-9397-08002B2CF9AE}" pid="17" name="MediaServiceImageTags">
    <vt:lpwstr/>
  </property>
  <property fmtid="{D5CDD505-2E9C-101B-9397-08002B2CF9AE}" pid="18" name="docLang">
    <vt:lpwstr>en</vt:lpwstr>
  </property>
  <property fmtid="{D5CDD505-2E9C-101B-9397-08002B2CF9AE}" pid="19" name="_dlc_DocIdItemGuid">
    <vt:lpwstr>464a4be6-ec5e-445f-9f47-1130b12c2aad</vt:lpwstr>
  </property>
</Properties>
</file>